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7E25" w14:textId="77777777" w:rsidR="006D340C" w:rsidRPr="005D1DA7" w:rsidRDefault="003A36B3" w:rsidP="00002238">
      <w:pPr>
        <w:tabs>
          <w:tab w:val="left" w:pos="567"/>
        </w:tabs>
        <w:ind w:left="709"/>
        <w:jc w:val="right"/>
        <w:rPr>
          <w:rFonts w:ascii="Arial" w:hAnsi="Arial" w:cs="Arial"/>
        </w:rPr>
      </w:pPr>
      <w:r w:rsidRPr="005D1DA7">
        <w:rPr>
          <w:rFonts w:ascii="Arial" w:hAnsi="Arial" w:cs="Arial"/>
          <w:noProof/>
        </w:rPr>
        <w:drawing>
          <wp:inline distT="0" distB="0" distL="0" distR="0" wp14:anchorId="41603852" wp14:editId="6F5F4B1B">
            <wp:extent cx="1342767" cy="1408041"/>
            <wp:effectExtent l="0" t="0" r="0" b="1905"/>
            <wp:docPr id="1" name="Picture 1" descr="Z:\SHARED\RHE\NY RHE Network\Logos\~085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RHE\NY RHE Network\Logos\~0856221.jpg"/>
                    <pic:cNvPicPr>
                      <a:picLocks noChangeAspect="1" noChangeArrowheads="1"/>
                    </pic:cNvPicPr>
                  </pic:nvPicPr>
                  <pic:blipFill>
                    <a:blip r:embed="rId8" cstate="print"/>
                    <a:srcRect/>
                    <a:stretch>
                      <a:fillRect/>
                    </a:stretch>
                  </pic:blipFill>
                  <pic:spPr bwMode="auto">
                    <a:xfrm>
                      <a:off x="0" y="0"/>
                      <a:ext cx="1357158" cy="1423132"/>
                    </a:xfrm>
                    <a:prstGeom prst="rect">
                      <a:avLst/>
                    </a:prstGeom>
                    <a:noFill/>
                    <a:ln w="9525">
                      <a:noFill/>
                      <a:miter lim="800000"/>
                      <a:headEnd/>
                      <a:tailEnd/>
                    </a:ln>
                  </pic:spPr>
                </pic:pic>
              </a:graphicData>
            </a:graphic>
          </wp:inline>
        </w:drawing>
      </w:r>
    </w:p>
    <w:p w14:paraId="40D847AE" w14:textId="77777777" w:rsidR="00A22FA9" w:rsidRPr="005D1DA7" w:rsidRDefault="00A22FA9" w:rsidP="00002238">
      <w:pPr>
        <w:tabs>
          <w:tab w:val="left" w:pos="567"/>
        </w:tabs>
        <w:ind w:left="709"/>
        <w:jc w:val="center"/>
        <w:rPr>
          <w:rFonts w:ascii="Arial" w:hAnsi="Arial" w:cs="Arial"/>
          <w:b/>
          <w:sz w:val="48"/>
          <w:szCs w:val="48"/>
        </w:rPr>
      </w:pPr>
    </w:p>
    <w:p w14:paraId="4442A9D0" w14:textId="066C6340" w:rsidR="003A36B3" w:rsidRPr="00502764" w:rsidRDefault="00243E4A" w:rsidP="00002238">
      <w:pPr>
        <w:tabs>
          <w:tab w:val="left" w:pos="567"/>
        </w:tabs>
        <w:ind w:left="709"/>
        <w:jc w:val="center"/>
        <w:rPr>
          <w:rFonts w:ascii="Arial" w:hAnsi="Arial" w:cs="Arial"/>
          <w:b/>
          <w:sz w:val="40"/>
          <w:szCs w:val="40"/>
        </w:rPr>
      </w:pPr>
      <w:r w:rsidRPr="00502764">
        <w:rPr>
          <w:rFonts w:ascii="Arial" w:hAnsi="Arial" w:cs="Arial"/>
          <w:b/>
          <w:sz w:val="40"/>
          <w:szCs w:val="40"/>
        </w:rPr>
        <w:t>BEVERLEY RURAL</w:t>
      </w:r>
    </w:p>
    <w:p w14:paraId="4C7974F7" w14:textId="77777777" w:rsidR="003A36B3" w:rsidRPr="00502764" w:rsidRDefault="003A36B3" w:rsidP="00002238">
      <w:pPr>
        <w:tabs>
          <w:tab w:val="left" w:pos="567"/>
        </w:tabs>
        <w:ind w:left="709"/>
        <w:jc w:val="center"/>
        <w:rPr>
          <w:rFonts w:ascii="Arial" w:hAnsi="Arial" w:cs="Arial"/>
          <w:b/>
          <w:sz w:val="40"/>
          <w:szCs w:val="40"/>
        </w:rPr>
      </w:pPr>
      <w:r w:rsidRPr="00502764">
        <w:rPr>
          <w:rFonts w:ascii="Arial" w:hAnsi="Arial" w:cs="Arial"/>
          <w:b/>
          <w:sz w:val="40"/>
          <w:szCs w:val="40"/>
        </w:rPr>
        <w:t>HOUSING NEEDS SURVEY REPORT</w:t>
      </w:r>
    </w:p>
    <w:p w14:paraId="27587555" w14:textId="199BA1B2" w:rsidR="00DA3D42" w:rsidRPr="00502764" w:rsidRDefault="004E6D01" w:rsidP="00502764">
      <w:pPr>
        <w:tabs>
          <w:tab w:val="left" w:pos="567"/>
        </w:tabs>
        <w:ind w:left="709" w:firstLine="720"/>
        <w:jc w:val="center"/>
        <w:rPr>
          <w:rFonts w:ascii="Arial" w:hAnsi="Arial" w:cs="Arial"/>
          <w:b/>
          <w:sz w:val="32"/>
          <w:szCs w:val="32"/>
        </w:rPr>
      </w:pPr>
      <w:r>
        <w:rPr>
          <w:rFonts w:ascii="Arial" w:hAnsi="Arial" w:cs="Arial"/>
          <w:b/>
          <w:sz w:val="32"/>
          <w:szCs w:val="32"/>
        </w:rPr>
        <w:t>DECEM</w:t>
      </w:r>
      <w:r w:rsidR="001A5430" w:rsidRPr="005D1DA7">
        <w:rPr>
          <w:rFonts w:ascii="Arial" w:hAnsi="Arial" w:cs="Arial"/>
          <w:b/>
          <w:sz w:val="32"/>
          <w:szCs w:val="32"/>
        </w:rPr>
        <w:t>BER</w:t>
      </w:r>
      <w:r w:rsidR="00604519" w:rsidRPr="005D1DA7">
        <w:rPr>
          <w:rFonts w:ascii="Arial" w:hAnsi="Arial" w:cs="Arial"/>
          <w:b/>
          <w:sz w:val="32"/>
          <w:szCs w:val="32"/>
        </w:rPr>
        <w:t xml:space="preserve"> </w:t>
      </w:r>
      <w:r w:rsidR="00D9385A" w:rsidRPr="005D1DA7">
        <w:rPr>
          <w:rFonts w:ascii="Arial" w:hAnsi="Arial" w:cs="Arial"/>
          <w:b/>
          <w:sz w:val="32"/>
          <w:szCs w:val="32"/>
        </w:rPr>
        <w:t>20</w:t>
      </w:r>
      <w:r w:rsidR="00243E4A" w:rsidRPr="005D1DA7">
        <w:rPr>
          <w:rFonts w:ascii="Arial" w:hAnsi="Arial" w:cs="Arial"/>
          <w:b/>
          <w:sz w:val="32"/>
          <w:szCs w:val="32"/>
        </w:rPr>
        <w:t>22</w:t>
      </w:r>
    </w:p>
    <w:p w14:paraId="0799F435" w14:textId="77777777" w:rsidR="001969EB" w:rsidRPr="005D1DA7" w:rsidRDefault="001969EB" w:rsidP="00002238">
      <w:pPr>
        <w:tabs>
          <w:tab w:val="left" w:pos="567"/>
        </w:tabs>
        <w:spacing w:after="0"/>
        <w:ind w:left="709"/>
        <w:jc w:val="center"/>
        <w:rPr>
          <w:rFonts w:ascii="Arial" w:hAnsi="Arial" w:cs="Arial"/>
          <w:noProof/>
          <w:color w:val="0000FF"/>
        </w:rPr>
      </w:pPr>
    </w:p>
    <w:p w14:paraId="383A3CD1" w14:textId="63E745C6" w:rsidR="00816E3B" w:rsidRDefault="001A5430" w:rsidP="00002238">
      <w:pPr>
        <w:tabs>
          <w:tab w:val="left" w:pos="567"/>
        </w:tabs>
        <w:spacing w:after="180"/>
        <w:ind w:left="709"/>
        <w:rPr>
          <w:rFonts w:ascii="Arial" w:eastAsia="Times New Roman" w:hAnsi="Arial" w:cs="Arial"/>
          <w:color w:val="222222"/>
          <w:sz w:val="27"/>
          <w:szCs w:val="27"/>
        </w:rPr>
      </w:pPr>
      <w:r w:rsidRPr="005D1DA7">
        <w:rPr>
          <w:rFonts w:ascii="Arial" w:hAnsi="Arial" w:cs="Arial"/>
          <w:noProof/>
        </w:rPr>
        <w:drawing>
          <wp:inline distT="0" distB="0" distL="0" distR="0" wp14:anchorId="55B591A4" wp14:editId="678E5281">
            <wp:extent cx="2073987" cy="1112108"/>
            <wp:effectExtent l="0" t="0" r="2540" b="0"/>
            <wp:docPr id="3" name="Picture 3" descr="Image result for lockington east r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ckington east ri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3329" cy="1138566"/>
                    </a:xfrm>
                    <a:prstGeom prst="rect">
                      <a:avLst/>
                    </a:prstGeom>
                    <a:noFill/>
                    <a:ln>
                      <a:noFill/>
                    </a:ln>
                  </pic:spPr>
                </pic:pic>
              </a:graphicData>
            </a:graphic>
          </wp:inline>
        </w:drawing>
      </w:r>
      <w:r w:rsidR="009F36E9">
        <w:rPr>
          <w:rFonts w:ascii="Arial" w:eastAsia="Times New Roman" w:hAnsi="Arial" w:cs="Arial"/>
          <w:color w:val="222222"/>
          <w:sz w:val="27"/>
          <w:szCs w:val="27"/>
        </w:rPr>
        <w:t xml:space="preserve"> </w:t>
      </w:r>
      <w:r w:rsidR="00502764">
        <w:rPr>
          <w:rFonts w:ascii="Arial" w:eastAsia="Times New Roman" w:hAnsi="Arial" w:cs="Arial"/>
          <w:color w:val="222222"/>
          <w:sz w:val="27"/>
          <w:szCs w:val="27"/>
        </w:rPr>
        <w:t xml:space="preserve"> </w:t>
      </w:r>
      <w:r w:rsidR="00502764">
        <w:rPr>
          <w:noProof/>
        </w:rPr>
        <w:drawing>
          <wp:inline distT="0" distB="0" distL="0" distR="0" wp14:anchorId="5723EC8F" wp14:editId="18371506">
            <wp:extent cx="1939234" cy="1293340"/>
            <wp:effectExtent l="0" t="0" r="4445" b="2540"/>
            <wp:docPr id="305" name="Picture 305" descr="Pictures of Lund, East Riding of Yorkshire, England | England Photography &amp;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 of Lund, East Riding of Yorkshire, England | England Photography &amp;  Histo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5290" cy="1317387"/>
                    </a:xfrm>
                    <a:prstGeom prst="rect">
                      <a:avLst/>
                    </a:prstGeom>
                    <a:noFill/>
                    <a:ln>
                      <a:noFill/>
                    </a:ln>
                  </pic:spPr>
                </pic:pic>
              </a:graphicData>
            </a:graphic>
          </wp:inline>
        </w:drawing>
      </w:r>
      <w:r w:rsidR="009F36E9">
        <w:rPr>
          <w:rFonts w:ascii="Arial" w:eastAsia="Times New Roman" w:hAnsi="Arial" w:cs="Arial"/>
          <w:color w:val="222222"/>
          <w:sz w:val="27"/>
          <w:szCs w:val="27"/>
        </w:rPr>
        <w:t xml:space="preserve"> </w:t>
      </w:r>
      <w:r w:rsidR="00502764">
        <w:rPr>
          <w:noProof/>
        </w:rPr>
        <w:drawing>
          <wp:inline distT="0" distB="0" distL="0" distR="0" wp14:anchorId="03D36EB3" wp14:editId="6EA0B505">
            <wp:extent cx="1369000" cy="873211"/>
            <wp:effectExtent l="0" t="0" r="3175" b="3175"/>
            <wp:docPr id="306" name="Picture 306" descr="Beswick, East Riding of Yorkshire - area information, map, walk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wick, East Riding of Yorkshire - area information, map, walks and mo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5844" cy="877576"/>
                    </a:xfrm>
                    <a:prstGeom prst="rect">
                      <a:avLst/>
                    </a:prstGeom>
                    <a:noFill/>
                    <a:ln>
                      <a:noFill/>
                    </a:ln>
                  </pic:spPr>
                </pic:pic>
              </a:graphicData>
            </a:graphic>
          </wp:inline>
        </w:drawing>
      </w:r>
    </w:p>
    <w:p w14:paraId="6414804E" w14:textId="1DB52BAD" w:rsidR="00502764" w:rsidRDefault="00502764" w:rsidP="00002238">
      <w:pPr>
        <w:tabs>
          <w:tab w:val="left" w:pos="567"/>
        </w:tabs>
        <w:spacing w:after="180"/>
        <w:ind w:left="709"/>
        <w:rPr>
          <w:rFonts w:ascii="Arial" w:eastAsia="Times New Roman" w:hAnsi="Arial" w:cs="Arial"/>
          <w:color w:val="222222"/>
          <w:sz w:val="27"/>
          <w:szCs w:val="27"/>
        </w:rPr>
      </w:pPr>
      <w:r>
        <w:rPr>
          <w:noProof/>
        </w:rPr>
        <w:drawing>
          <wp:inline distT="0" distB="0" distL="0" distR="0" wp14:anchorId="3071288F" wp14:editId="625DE28E">
            <wp:extent cx="1680519" cy="126050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0382" cy="1267905"/>
                    </a:xfrm>
                    <a:prstGeom prst="rect">
                      <a:avLst/>
                    </a:prstGeom>
                    <a:noFill/>
                    <a:ln>
                      <a:noFill/>
                    </a:ln>
                  </pic:spPr>
                </pic:pic>
              </a:graphicData>
            </a:graphic>
          </wp:inline>
        </w:drawing>
      </w:r>
      <w:r w:rsidR="009F36E9">
        <w:rPr>
          <w:rFonts w:ascii="Arial" w:eastAsia="Times New Roman" w:hAnsi="Arial" w:cs="Arial"/>
          <w:color w:val="222222"/>
          <w:sz w:val="27"/>
          <w:szCs w:val="27"/>
        </w:rPr>
        <w:t xml:space="preserve">  </w:t>
      </w:r>
      <w:r>
        <w:rPr>
          <w:rFonts w:ascii="Arial" w:hAnsi="Arial" w:cs="Arial"/>
          <w:noProof/>
          <w:color w:val="222222"/>
          <w:sz w:val="27"/>
          <w:szCs w:val="27"/>
        </w:rPr>
        <w:drawing>
          <wp:inline distT="0" distB="0" distL="0" distR="0" wp14:anchorId="79E23629" wp14:editId="37B31F3E">
            <wp:extent cx="2018271" cy="1512012"/>
            <wp:effectExtent l="0" t="0" r="127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7461" cy="1518897"/>
                    </a:xfrm>
                    <a:prstGeom prst="rect">
                      <a:avLst/>
                    </a:prstGeom>
                    <a:noFill/>
                    <a:ln>
                      <a:noFill/>
                    </a:ln>
                  </pic:spPr>
                </pic:pic>
              </a:graphicData>
            </a:graphic>
          </wp:inline>
        </w:drawing>
      </w:r>
      <w:r w:rsidR="009F36E9">
        <w:rPr>
          <w:rFonts w:ascii="Arial" w:eastAsia="Times New Roman" w:hAnsi="Arial" w:cs="Arial"/>
          <w:color w:val="222222"/>
          <w:sz w:val="27"/>
          <w:szCs w:val="27"/>
        </w:rPr>
        <w:t xml:space="preserve"> </w:t>
      </w:r>
      <w:r>
        <w:rPr>
          <w:rFonts w:ascii="Arial" w:eastAsia="Times New Roman" w:hAnsi="Arial" w:cs="Arial"/>
          <w:color w:val="222222"/>
          <w:sz w:val="27"/>
          <w:szCs w:val="27"/>
        </w:rPr>
        <w:t xml:space="preserve"> </w:t>
      </w:r>
      <w:r>
        <w:rPr>
          <w:noProof/>
          <w:color w:val="0000FF"/>
        </w:rPr>
        <w:drawing>
          <wp:inline distT="0" distB="0" distL="0" distR="0" wp14:anchorId="0CB548E9" wp14:editId="21BAD0C3">
            <wp:extent cx="1591819" cy="1194487"/>
            <wp:effectExtent l="0" t="0" r="8890" b="5715"/>
            <wp:docPr id="415" name="irc_mi" descr="Image result for cherry burt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rry burton">
                      <a:hlinkClick r:id="rId14"/>
                    </pic:cNvPr>
                    <pic:cNvPicPr>
                      <a:picLocks noChangeAspect="1" noChangeArrowheads="1"/>
                    </pic:cNvPicPr>
                  </pic:nvPicPr>
                  <pic:blipFill>
                    <a:blip r:embed="rId15" cstate="print"/>
                    <a:srcRect/>
                    <a:stretch>
                      <a:fillRect/>
                    </a:stretch>
                  </pic:blipFill>
                  <pic:spPr bwMode="auto">
                    <a:xfrm>
                      <a:off x="0" y="0"/>
                      <a:ext cx="1622090" cy="1217202"/>
                    </a:xfrm>
                    <a:prstGeom prst="rect">
                      <a:avLst/>
                    </a:prstGeom>
                    <a:noFill/>
                    <a:ln w="9525">
                      <a:noFill/>
                      <a:miter lim="800000"/>
                      <a:headEnd/>
                      <a:tailEnd/>
                    </a:ln>
                  </pic:spPr>
                </pic:pic>
              </a:graphicData>
            </a:graphic>
          </wp:inline>
        </w:drawing>
      </w:r>
    </w:p>
    <w:p w14:paraId="408163C2" w14:textId="2AE2DBC3" w:rsidR="00502764" w:rsidRPr="005D1DA7" w:rsidRDefault="00502764" w:rsidP="00002238">
      <w:pPr>
        <w:tabs>
          <w:tab w:val="left" w:pos="567"/>
        </w:tabs>
        <w:spacing w:after="180"/>
        <w:ind w:left="709"/>
        <w:rPr>
          <w:rFonts w:ascii="Arial" w:eastAsia="Times New Roman" w:hAnsi="Arial" w:cs="Arial"/>
          <w:color w:val="222222"/>
          <w:sz w:val="27"/>
          <w:szCs w:val="27"/>
        </w:rPr>
      </w:pPr>
    </w:p>
    <w:p w14:paraId="2D3BF42B" w14:textId="77777777" w:rsidR="00A22FA9" w:rsidRPr="005D1DA7" w:rsidRDefault="00A22FA9" w:rsidP="00002238">
      <w:pPr>
        <w:tabs>
          <w:tab w:val="left" w:pos="567"/>
        </w:tabs>
        <w:spacing w:after="0"/>
        <w:ind w:left="709"/>
        <w:jc w:val="right"/>
        <w:rPr>
          <w:rFonts w:ascii="Arial" w:hAnsi="Arial" w:cs="Arial"/>
          <w:b/>
          <w:sz w:val="32"/>
          <w:szCs w:val="32"/>
        </w:rPr>
      </w:pPr>
      <w:r w:rsidRPr="005D1DA7">
        <w:rPr>
          <w:rFonts w:ascii="Arial" w:hAnsi="Arial" w:cs="Arial"/>
          <w:b/>
          <w:sz w:val="32"/>
          <w:szCs w:val="32"/>
        </w:rPr>
        <w:t>David Siddle</w:t>
      </w:r>
    </w:p>
    <w:p w14:paraId="7012F214" w14:textId="77777777" w:rsidR="00A22FA9" w:rsidRPr="005D1DA7" w:rsidRDefault="00A22FA9" w:rsidP="00002238">
      <w:pPr>
        <w:tabs>
          <w:tab w:val="left" w:pos="567"/>
        </w:tabs>
        <w:spacing w:after="0"/>
        <w:ind w:left="709"/>
        <w:jc w:val="right"/>
        <w:rPr>
          <w:rFonts w:ascii="Arial" w:hAnsi="Arial" w:cs="Arial"/>
          <w:b/>
          <w:sz w:val="32"/>
          <w:szCs w:val="32"/>
        </w:rPr>
      </w:pPr>
      <w:r w:rsidRPr="005D1DA7">
        <w:rPr>
          <w:rFonts w:ascii="Arial" w:hAnsi="Arial" w:cs="Arial"/>
          <w:b/>
          <w:sz w:val="32"/>
          <w:szCs w:val="32"/>
        </w:rPr>
        <w:t>Rural Housing Enabler</w:t>
      </w:r>
    </w:p>
    <w:p w14:paraId="21DDEF04" w14:textId="77777777" w:rsidR="00A22FA9" w:rsidRPr="005D1DA7" w:rsidRDefault="00A22FA9" w:rsidP="00002238">
      <w:pPr>
        <w:tabs>
          <w:tab w:val="left" w:pos="567"/>
        </w:tabs>
        <w:spacing w:after="0"/>
        <w:ind w:left="709"/>
        <w:jc w:val="right"/>
        <w:rPr>
          <w:rFonts w:ascii="Arial" w:hAnsi="Arial" w:cs="Arial"/>
          <w:b/>
          <w:sz w:val="32"/>
          <w:szCs w:val="32"/>
        </w:rPr>
      </w:pPr>
      <w:r w:rsidRPr="005D1DA7">
        <w:rPr>
          <w:rFonts w:ascii="Arial" w:hAnsi="Arial" w:cs="Arial"/>
          <w:b/>
          <w:sz w:val="32"/>
          <w:szCs w:val="32"/>
        </w:rPr>
        <w:t>East Riding of Yorkshire Coun</w:t>
      </w:r>
      <w:r w:rsidR="00045517" w:rsidRPr="005D1DA7">
        <w:rPr>
          <w:rFonts w:ascii="Arial" w:hAnsi="Arial" w:cs="Arial"/>
          <w:b/>
          <w:noProof/>
          <w:sz w:val="32"/>
          <w:szCs w:val="32"/>
        </w:rPr>
        <mc:AlternateContent>
          <mc:Choice Requires="wps">
            <w:drawing>
              <wp:anchor distT="0" distB="0" distL="114300" distR="114300" simplePos="0" relativeHeight="252005376" behindDoc="0" locked="0" layoutInCell="1" allowOverlap="1" wp14:anchorId="0D0F0614" wp14:editId="1468F86C">
                <wp:simplePos x="0" y="0"/>
                <wp:positionH relativeFrom="column">
                  <wp:posOffset>-601980</wp:posOffset>
                </wp:positionH>
                <wp:positionV relativeFrom="paragraph">
                  <wp:posOffset>2907665</wp:posOffset>
                </wp:positionV>
                <wp:extent cx="10062210" cy="73025"/>
                <wp:effectExtent l="0" t="0" r="0" b="317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62210" cy="73025"/>
                        </a:xfrm>
                        <a:prstGeom prst="rect">
                          <a:avLst/>
                        </a:prstGeom>
                        <a:solidFill>
                          <a:srgbClr val="00808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FC8BC6" id="Rectangle 13" o:spid="_x0000_s1026" style="position:absolute;margin-left:-47.4pt;margin-top:228.95pt;width:792.3pt;height:5.75pt;flip:y;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" fillcolor="teal" stroked="f" strokeweight="0"/>
            </w:pict>
          </mc:Fallback>
        </mc:AlternateContent>
      </w:r>
      <w:r w:rsidRPr="005D1DA7">
        <w:rPr>
          <w:rFonts w:ascii="Arial" w:hAnsi="Arial" w:cs="Arial"/>
          <w:b/>
          <w:sz w:val="32"/>
          <w:szCs w:val="32"/>
        </w:rPr>
        <w:t>cil</w:t>
      </w:r>
    </w:p>
    <w:p w14:paraId="5A2728C5" w14:textId="77777777" w:rsidR="00A22FA9" w:rsidRPr="005D1DA7" w:rsidRDefault="00A22FA9" w:rsidP="00002238">
      <w:pPr>
        <w:tabs>
          <w:tab w:val="left" w:pos="567"/>
        </w:tabs>
        <w:spacing w:after="0"/>
        <w:ind w:left="709"/>
        <w:jc w:val="right"/>
        <w:rPr>
          <w:rFonts w:ascii="Arial" w:hAnsi="Arial" w:cs="Arial"/>
          <w:b/>
          <w:sz w:val="32"/>
          <w:szCs w:val="32"/>
        </w:rPr>
      </w:pPr>
    </w:p>
    <w:p w14:paraId="2B53EFE0" w14:textId="77777777" w:rsidR="00A22FA9" w:rsidRPr="005D1DA7" w:rsidRDefault="00A22FA9" w:rsidP="00002238">
      <w:pPr>
        <w:shd w:val="clear" w:color="auto" w:fill="23961A"/>
        <w:tabs>
          <w:tab w:val="left" w:pos="567"/>
        </w:tabs>
        <w:spacing w:after="0"/>
        <w:ind w:left="709"/>
        <w:jc w:val="center"/>
        <w:rPr>
          <w:rFonts w:ascii="Arial" w:hAnsi="Arial" w:cs="Arial"/>
          <w:b/>
          <w:color w:val="1F497D" w:themeColor="text2"/>
          <w:sz w:val="16"/>
          <w:szCs w:val="16"/>
        </w:rPr>
      </w:pPr>
    </w:p>
    <w:p w14:paraId="054A5AC7" w14:textId="35D14F48" w:rsidR="00502764" w:rsidRDefault="00502764" w:rsidP="00512BD9">
      <w:pPr>
        <w:pStyle w:val="TOC1"/>
      </w:pPr>
    </w:p>
    <w:p w14:paraId="39DB5C64" w14:textId="2F743D00" w:rsidR="00502764" w:rsidRDefault="00502764" w:rsidP="00502764"/>
    <w:p w14:paraId="1954E638" w14:textId="77777777" w:rsidR="00502764" w:rsidRPr="00502764" w:rsidRDefault="00502764" w:rsidP="00502764"/>
    <w:p w14:paraId="6B4CD378" w14:textId="264D79E7" w:rsidR="00F622BB" w:rsidRPr="00F622BB" w:rsidRDefault="00F622BB" w:rsidP="00512BD9">
      <w:pPr>
        <w:pStyle w:val="TOC1"/>
      </w:pPr>
      <w:r w:rsidRPr="00F622BB">
        <w:lastRenderedPageBreak/>
        <w:t>CONTENTS</w:t>
      </w:r>
    </w:p>
    <w:p w14:paraId="6F7A23E0" w14:textId="77777777" w:rsidR="00F622BB" w:rsidRDefault="00F622BB" w:rsidP="00512BD9">
      <w:pPr>
        <w:pStyle w:val="TOC1"/>
      </w:pPr>
    </w:p>
    <w:p w14:paraId="1571DE64" w14:textId="160DED5B" w:rsidR="00CF66B7" w:rsidRDefault="00F622BB">
      <w:pPr>
        <w:pStyle w:val="TOC1"/>
        <w:rPr>
          <w:rFonts w:asciiTheme="minorHAnsi" w:hAnsiTheme="minorHAnsi"/>
          <w:b w:val="0"/>
          <w:bCs w:val="0"/>
          <w:noProof/>
          <w:sz w:val="22"/>
          <w:szCs w:val="22"/>
        </w:rPr>
      </w:pPr>
      <w:r>
        <w:rPr>
          <w:rFonts w:cs="Arial"/>
          <w:sz w:val="48"/>
          <w:szCs w:val="48"/>
        </w:rPr>
        <w:fldChar w:fldCharType="begin"/>
      </w:r>
      <w:r>
        <w:rPr>
          <w:rFonts w:cs="Arial"/>
          <w:sz w:val="48"/>
          <w:szCs w:val="48"/>
        </w:rPr>
        <w:instrText xml:space="preserve"> TOC \o "1-3" \h \z \u </w:instrText>
      </w:r>
      <w:r>
        <w:rPr>
          <w:rFonts w:cs="Arial"/>
          <w:sz w:val="48"/>
          <w:szCs w:val="48"/>
        </w:rPr>
        <w:fldChar w:fldCharType="separate"/>
      </w:r>
      <w:hyperlink w:anchor="_Toc117667658" w:history="1">
        <w:r w:rsidR="00CF66B7" w:rsidRPr="006C2976">
          <w:rPr>
            <w:rStyle w:val="Hyperlink"/>
            <w:noProof/>
          </w:rPr>
          <w:t>1.</w:t>
        </w:r>
        <w:r w:rsidR="00CF66B7">
          <w:rPr>
            <w:rFonts w:asciiTheme="minorHAnsi" w:hAnsiTheme="minorHAnsi"/>
            <w:b w:val="0"/>
            <w:bCs w:val="0"/>
            <w:noProof/>
            <w:sz w:val="22"/>
            <w:szCs w:val="22"/>
          </w:rPr>
          <w:tab/>
        </w:r>
        <w:r w:rsidR="00CF66B7" w:rsidRPr="006C2976">
          <w:rPr>
            <w:rStyle w:val="Hyperlink"/>
            <w:noProof/>
          </w:rPr>
          <w:t>PARISH SUMMARY</w:t>
        </w:r>
        <w:r w:rsidR="00CF66B7">
          <w:rPr>
            <w:noProof/>
            <w:webHidden/>
          </w:rPr>
          <w:tab/>
        </w:r>
        <w:r w:rsidR="00CF66B7">
          <w:rPr>
            <w:noProof/>
            <w:webHidden/>
          </w:rPr>
          <w:fldChar w:fldCharType="begin"/>
        </w:r>
        <w:r w:rsidR="00CF66B7">
          <w:rPr>
            <w:noProof/>
            <w:webHidden/>
          </w:rPr>
          <w:instrText xml:space="preserve"> PAGEREF _Toc117667658 \h </w:instrText>
        </w:r>
        <w:r w:rsidR="00CF66B7">
          <w:rPr>
            <w:noProof/>
            <w:webHidden/>
          </w:rPr>
        </w:r>
        <w:r w:rsidR="00CF66B7">
          <w:rPr>
            <w:noProof/>
            <w:webHidden/>
          </w:rPr>
          <w:fldChar w:fldCharType="separate"/>
        </w:r>
        <w:r w:rsidR="00B1202B">
          <w:rPr>
            <w:noProof/>
            <w:webHidden/>
          </w:rPr>
          <w:t>3</w:t>
        </w:r>
        <w:r w:rsidR="00CF66B7">
          <w:rPr>
            <w:noProof/>
            <w:webHidden/>
          </w:rPr>
          <w:fldChar w:fldCharType="end"/>
        </w:r>
      </w:hyperlink>
    </w:p>
    <w:p w14:paraId="4C6D5A73" w14:textId="182F6A02" w:rsidR="00CF66B7" w:rsidRDefault="00000000">
      <w:pPr>
        <w:pStyle w:val="TOC2"/>
        <w:tabs>
          <w:tab w:val="right" w:leader="dot" w:pos="9889"/>
        </w:tabs>
        <w:rPr>
          <w:rFonts w:asciiTheme="minorHAnsi" w:hAnsiTheme="minorHAnsi"/>
          <w:noProof/>
        </w:rPr>
      </w:pPr>
      <w:hyperlink w:anchor="_Toc117667659" w:history="1">
        <w:r w:rsidR="00CF66B7" w:rsidRPr="006C2976">
          <w:rPr>
            <w:rStyle w:val="Hyperlink"/>
            <w:noProof/>
          </w:rPr>
          <w:t>Lockington</w:t>
        </w:r>
        <w:r w:rsidR="00CF66B7">
          <w:rPr>
            <w:noProof/>
            <w:webHidden/>
          </w:rPr>
          <w:tab/>
        </w:r>
        <w:r w:rsidR="00CF66B7">
          <w:rPr>
            <w:noProof/>
            <w:webHidden/>
          </w:rPr>
          <w:fldChar w:fldCharType="begin"/>
        </w:r>
        <w:r w:rsidR="00CF66B7">
          <w:rPr>
            <w:noProof/>
            <w:webHidden/>
          </w:rPr>
          <w:instrText xml:space="preserve"> PAGEREF _Toc117667659 \h </w:instrText>
        </w:r>
        <w:r w:rsidR="00CF66B7">
          <w:rPr>
            <w:noProof/>
            <w:webHidden/>
          </w:rPr>
        </w:r>
        <w:r w:rsidR="00CF66B7">
          <w:rPr>
            <w:noProof/>
            <w:webHidden/>
          </w:rPr>
          <w:fldChar w:fldCharType="separate"/>
        </w:r>
        <w:r w:rsidR="00B1202B">
          <w:rPr>
            <w:noProof/>
            <w:webHidden/>
          </w:rPr>
          <w:t>3</w:t>
        </w:r>
        <w:r w:rsidR="00CF66B7">
          <w:rPr>
            <w:noProof/>
            <w:webHidden/>
          </w:rPr>
          <w:fldChar w:fldCharType="end"/>
        </w:r>
      </w:hyperlink>
    </w:p>
    <w:p w14:paraId="1A33C97E" w14:textId="72132483" w:rsidR="00CF66B7" w:rsidRDefault="00000000">
      <w:pPr>
        <w:pStyle w:val="TOC2"/>
        <w:tabs>
          <w:tab w:val="right" w:leader="dot" w:pos="9889"/>
        </w:tabs>
        <w:rPr>
          <w:rFonts w:asciiTheme="minorHAnsi" w:hAnsiTheme="minorHAnsi"/>
          <w:noProof/>
        </w:rPr>
      </w:pPr>
      <w:hyperlink w:anchor="_Toc117667660" w:history="1">
        <w:r w:rsidR="00CF66B7" w:rsidRPr="006C2976">
          <w:rPr>
            <w:rStyle w:val="Hyperlink"/>
            <w:noProof/>
          </w:rPr>
          <w:t>Etton</w:t>
        </w:r>
        <w:r w:rsidR="00CF66B7">
          <w:rPr>
            <w:noProof/>
            <w:webHidden/>
          </w:rPr>
          <w:tab/>
        </w:r>
        <w:r w:rsidR="00CF66B7">
          <w:rPr>
            <w:noProof/>
            <w:webHidden/>
          </w:rPr>
          <w:fldChar w:fldCharType="begin"/>
        </w:r>
        <w:r w:rsidR="00CF66B7">
          <w:rPr>
            <w:noProof/>
            <w:webHidden/>
          </w:rPr>
          <w:instrText xml:space="preserve"> PAGEREF _Toc117667660 \h </w:instrText>
        </w:r>
        <w:r w:rsidR="00CF66B7">
          <w:rPr>
            <w:noProof/>
            <w:webHidden/>
          </w:rPr>
        </w:r>
        <w:r w:rsidR="00CF66B7">
          <w:rPr>
            <w:noProof/>
            <w:webHidden/>
          </w:rPr>
          <w:fldChar w:fldCharType="separate"/>
        </w:r>
        <w:r w:rsidR="00B1202B">
          <w:rPr>
            <w:noProof/>
            <w:webHidden/>
          </w:rPr>
          <w:t>3</w:t>
        </w:r>
        <w:r w:rsidR="00CF66B7">
          <w:rPr>
            <w:noProof/>
            <w:webHidden/>
          </w:rPr>
          <w:fldChar w:fldCharType="end"/>
        </w:r>
      </w:hyperlink>
    </w:p>
    <w:p w14:paraId="4FC5A6D6" w14:textId="58203130" w:rsidR="00CF66B7" w:rsidRDefault="00000000">
      <w:pPr>
        <w:pStyle w:val="TOC2"/>
        <w:tabs>
          <w:tab w:val="right" w:leader="dot" w:pos="9889"/>
        </w:tabs>
        <w:rPr>
          <w:rFonts w:asciiTheme="minorHAnsi" w:hAnsiTheme="minorHAnsi"/>
          <w:noProof/>
        </w:rPr>
      </w:pPr>
      <w:hyperlink w:anchor="_Toc117667661" w:history="1">
        <w:r w:rsidR="00CF66B7" w:rsidRPr="006C2976">
          <w:rPr>
            <w:rStyle w:val="Hyperlink"/>
            <w:noProof/>
          </w:rPr>
          <w:t>Lund</w:t>
        </w:r>
        <w:r w:rsidR="00CF66B7">
          <w:rPr>
            <w:noProof/>
            <w:webHidden/>
          </w:rPr>
          <w:tab/>
        </w:r>
        <w:r w:rsidR="00CF66B7">
          <w:rPr>
            <w:noProof/>
            <w:webHidden/>
          </w:rPr>
          <w:fldChar w:fldCharType="begin"/>
        </w:r>
        <w:r w:rsidR="00CF66B7">
          <w:rPr>
            <w:noProof/>
            <w:webHidden/>
          </w:rPr>
          <w:instrText xml:space="preserve"> PAGEREF _Toc117667661 \h </w:instrText>
        </w:r>
        <w:r w:rsidR="00CF66B7">
          <w:rPr>
            <w:noProof/>
            <w:webHidden/>
          </w:rPr>
        </w:r>
        <w:r w:rsidR="00CF66B7">
          <w:rPr>
            <w:noProof/>
            <w:webHidden/>
          </w:rPr>
          <w:fldChar w:fldCharType="separate"/>
        </w:r>
        <w:r w:rsidR="00B1202B">
          <w:rPr>
            <w:noProof/>
            <w:webHidden/>
          </w:rPr>
          <w:t>4</w:t>
        </w:r>
        <w:r w:rsidR="00CF66B7">
          <w:rPr>
            <w:noProof/>
            <w:webHidden/>
          </w:rPr>
          <w:fldChar w:fldCharType="end"/>
        </w:r>
      </w:hyperlink>
    </w:p>
    <w:p w14:paraId="6C9E4531" w14:textId="710FFAF8" w:rsidR="00CF66B7" w:rsidRDefault="00000000">
      <w:pPr>
        <w:pStyle w:val="TOC2"/>
        <w:tabs>
          <w:tab w:val="right" w:leader="dot" w:pos="9889"/>
        </w:tabs>
        <w:rPr>
          <w:rFonts w:asciiTheme="minorHAnsi" w:hAnsiTheme="minorHAnsi"/>
          <w:noProof/>
        </w:rPr>
      </w:pPr>
      <w:hyperlink w:anchor="_Toc117667662" w:history="1">
        <w:r w:rsidR="00CF66B7" w:rsidRPr="006C2976">
          <w:rPr>
            <w:rStyle w:val="Hyperlink"/>
            <w:noProof/>
          </w:rPr>
          <w:t>Dalton Holme</w:t>
        </w:r>
        <w:r w:rsidR="00CF66B7">
          <w:rPr>
            <w:noProof/>
            <w:webHidden/>
          </w:rPr>
          <w:tab/>
        </w:r>
        <w:r w:rsidR="00CF66B7">
          <w:rPr>
            <w:noProof/>
            <w:webHidden/>
          </w:rPr>
          <w:fldChar w:fldCharType="begin"/>
        </w:r>
        <w:r w:rsidR="00CF66B7">
          <w:rPr>
            <w:noProof/>
            <w:webHidden/>
          </w:rPr>
          <w:instrText xml:space="preserve"> PAGEREF _Toc117667662 \h </w:instrText>
        </w:r>
        <w:r w:rsidR="00CF66B7">
          <w:rPr>
            <w:noProof/>
            <w:webHidden/>
          </w:rPr>
        </w:r>
        <w:r w:rsidR="00CF66B7">
          <w:rPr>
            <w:noProof/>
            <w:webHidden/>
          </w:rPr>
          <w:fldChar w:fldCharType="separate"/>
        </w:r>
        <w:r w:rsidR="00B1202B">
          <w:rPr>
            <w:noProof/>
            <w:webHidden/>
          </w:rPr>
          <w:t>4</w:t>
        </w:r>
        <w:r w:rsidR="00CF66B7">
          <w:rPr>
            <w:noProof/>
            <w:webHidden/>
          </w:rPr>
          <w:fldChar w:fldCharType="end"/>
        </w:r>
      </w:hyperlink>
    </w:p>
    <w:p w14:paraId="0ED166C2" w14:textId="0385B9FD" w:rsidR="00CF66B7" w:rsidRDefault="00000000">
      <w:pPr>
        <w:pStyle w:val="TOC2"/>
        <w:tabs>
          <w:tab w:val="right" w:leader="dot" w:pos="9889"/>
        </w:tabs>
        <w:rPr>
          <w:rFonts w:asciiTheme="minorHAnsi" w:hAnsiTheme="minorHAnsi"/>
          <w:noProof/>
        </w:rPr>
      </w:pPr>
      <w:hyperlink w:anchor="_Toc117667663" w:history="1">
        <w:r w:rsidR="00CF66B7" w:rsidRPr="006C2976">
          <w:rPr>
            <w:rStyle w:val="Hyperlink"/>
            <w:noProof/>
          </w:rPr>
          <w:t>Beswick</w:t>
        </w:r>
        <w:r w:rsidR="00CF66B7">
          <w:rPr>
            <w:noProof/>
            <w:webHidden/>
          </w:rPr>
          <w:tab/>
        </w:r>
        <w:r w:rsidR="00CF66B7">
          <w:rPr>
            <w:noProof/>
            <w:webHidden/>
          </w:rPr>
          <w:fldChar w:fldCharType="begin"/>
        </w:r>
        <w:r w:rsidR="00CF66B7">
          <w:rPr>
            <w:noProof/>
            <w:webHidden/>
          </w:rPr>
          <w:instrText xml:space="preserve"> PAGEREF _Toc117667663 \h </w:instrText>
        </w:r>
        <w:r w:rsidR="00CF66B7">
          <w:rPr>
            <w:noProof/>
            <w:webHidden/>
          </w:rPr>
        </w:r>
        <w:r w:rsidR="00CF66B7">
          <w:rPr>
            <w:noProof/>
            <w:webHidden/>
          </w:rPr>
          <w:fldChar w:fldCharType="separate"/>
        </w:r>
        <w:r w:rsidR="00B1202B">
          <w:rPr>
            <w:noProof/>
            <w:webHidden/>
          </w:rPr>
          <w:t>4</w:t>
        </w:r>
        <w:r w:rsidR="00CF66B7">
          <w:rPr>
            <w:noProof/>
            <w:webHidden/>
          </w:rPr>
          <w:fldChar w:fldCharType="end"/>
        </w:r>
      </w:hyperlink>
    </w:p>
    <w:p w14:paraId="125FE0FE" w14:textId="0188B25C" w:rsidR="00CF66B7" w:rsidRDefault="00000000">
      <w:pPr>
        <w:pStyle w:val="TOC2"/>
        <w:tabs>
          <w:tab w:val="right" w:leader="dot" w:pos="9889"/>
        </w:tabs>
        <w:rPr>
          <w:rFonts w:asciiTheme="minorHAnsi" w:hAnsiTheme="minorHAnsi"/>
          <w:noProof/>
        </w:rPr>
      </w:pPr>
      <w:hyperlink w:anchor="_Toc117667664" w:history="1">
        <w:r w:rsidR="00CF66B7" w:rsidRPr="006C2976">
          <w:rPr>
            <w:rStyle w:val="Hyperlink"/>
            <w:noProof/>
          </w:rPr>
          <w:t>Cherry Burton</w:t>
        </w:r>
        <w:r w:rsidR="00CF66B7">
          <w:rPr>
            <w:noProof/>
            <w:webHidden/>
          </w:rPr>
          <w:tab/>
        </w:r>
        <w:r w:rsidR="00CF66B7">
          <w:rPr>
            <w:noProof/>
            <w:webHidden/>
          </w:rPr>
          <w:fldChar w:fldCharType="begin"/>
        </w:r>
        <w:r w:rsidR="00CF66B7">
          <w:rPr>
            <w:noProof/>
            <w:webHidden/>
          </w:rPr>
          <w:instrText xml:space="preserve"> PAGEREF _Toc117667664 \h </w:instrText>
        </w:r>
        <w:r w:rsidR="00CF66B7">
          <w:rPr>
            <w:noProof/>
            <w:webHidden/>
          </w:rPr>
        </w:r>
        <w:r w:rsidR="00CF66B7">
          <w:rPr>
            <w:noProof/>
            <w:webHidden/>
          </w:rPr>
          <w:fldChar w:fldCharType="separate"/>
        </w:r>
        <w:r w:rsidR="00B1202B">
          <w:rPr>
            <w:noProof/>
            <w:webHidden/>
          </w:rPr>
          <w:t>4</w:t>
        </w:r>
        <w:r w:rsidR="00CF66B7">
          <w:rPr>
            <w:noProof/>
            <w:webHidden/>
          </w:rPr>
          <w:fldChar w:fldCharType="end"/>
        </w:r>
      </w:hyperlink>
    </w:p>
    <w:p w14:paraId="034732D0" w14:textId="50E86C3C" w:rsidR="00CF66B7" w:rsidRDefault="00000000">
      <w:pPr>
        <w:pStyle w:val="TOC1"/>
        <w:rPr>
          <w:rFonts w:asciiTheme="minorHAnsi" w:hAnsiTheme="minorHAnsi"/>
          <w:b w:val="0"/>
          <w:bCs w:val="0"/>
          <w:noProof/>
          <w:sz w:val="22"/>
          <w:szCs w:val="22"/>
        </w:rPr>
      </w:pPr>
      <w:hyperlink w:anchor="_Toc117667665" w:history="1">
        <w:r w:rsidR="00CF66B7" w:rsidRPr="006C2976">
          <w:rPr>
            <w:rStyle w:val="Hyperlink"/>
            <w:noProof/>
          </w:rPr>
          <w:t>2.</w:t>
        </w:r>
        <w:r w:rsidR="00CF66B7">
          <w:rPr>
            <w:rFonts w:asciiTheme="minorHAnsi" w:hAnsiTheme="minorHAnsi"/>
            <w:b w:val="0"/>
            <w:bCs w:val="0"/>
            <w:noProof/>
            <w:sz w:val="22"/>
            <w:szCs w:val="22"/>
          </w:rPr>
          <w:tab/>
        </w:r>
        <w:r w:rsidR="00CF66B7" w:rsidRPr="006C2976">
          <w:rPr>
            <w:rStyle w:val="Hyperlink"/>
            <w:noProof/>
          </w:rPr>
          <w:t>INTRODUCTION</w:t>
        </w:r>
        <w:r w:rsidR="00CF66B7">
          <w:rPr>
            <w:noProof/>
            <w:webHidden/>
          </w:rPr>
          <w:tab/>
        </w:r>
        <w:r w:rsidR="00CF66B7">
          <w:rPr>
            <w:noProof/>
            <w:webHidden/>
          </w:rPr>
          <w:fldChar w:fldCharType="begin"/>
        </w:r>
        <w:r w:rsidR="00CF66B7">
          <w:rPr>
            <w:noProof/>
            <w:webHidden/>
          </w:rPr>
          <w:instrText xml:space="preserve"> PAGEREF _Toc117667665 \h </w:instrText>
        </w:r>
        <w:r w:rsidR="00CF66B7">
          <w:rPr>
            <w:noProof/>
            <w:webHidden/>
          </w:rPr>
        </w:r>
        <w:r w:rsidR="00CF66B7">
          <w:rPr>
            <w:noProof/>
            <w:webHidden/>
          </w:rPr>
          <w:fldChar w:fldCharType="separate"/>
        </w:r>
        <w:r w:rsidR="00B1202B">
          <w:rPr>
            <w:noProof/>
            <w:webHidden/>
          </w:rPr>
          <w:t>4</w:t>
        </w:r>
        <w:r w:rsidR="00CF66B7">
          <w:rPr>
            <w:noProof/>
            <w:webHidden/>
          </w:rPr>
          <w:fldChar w:fldCharType="end"/>
        </w:r>
      </w:hyperlink>
    </w:p>
    <w:p w14:paraId="5D75146D" w14:textId="6322DB48" w:rsidR="00CF66B7" w:rsidRDefault="00000000">
      <w:pPr>
        <w:pStyle w:val="TOC1"/>
        <w:rPr>
          <w:rFonts w:asciiTheme="minorHAnsi" w:hAnsiTheme="minorHAnsi"/>
          <w:b w:val="0"/>
          <w:bCs w:val="0"/>
          <w:noProof/>
          <w:sz w:val="22"/>
          <w:szCs w:val="22"/>
        </w:rPr>
      </w:pPr>
      <w:hyperlink w:anchor="_Toc117667666" w:history="1">
        <w:r w:rsidR="00CF66B7" w:rsidRPr="006C2976">
          <w:rPr>
            <w:rStyle w:val="Hyperlink"/>
            <w:noProof/>
          </w:rPr>
          <w:t>3.</w:t>
        </w:r>
        <w:r w:rsidR="00CF66B7">
          <w:rPr>
            <w:rFonts w:asciiTheme="minorHAnsi" w:hAnsiTheme="minorHAnsi"/>
            <w:b w:val="0"/>
            <w:bCs w:val="0"/>
            <w:noProof/>
            <w:sz w:val="22"/>
            <w:szCs w:val="22"/>
          </w:rPr>
          <w:tab/>
        </w:r>
        <w:r w:rsidR="00CF66B7" w:rsidRPr="006C2976">
          <w:rPr>
            <w:rStyle w:val="Hyperlink"/>
            <w:noProof/>
          </w:rPr>
          <w:t>AIM</w:t>
        </w:r>
        <w:r w:rsidR="00CF66B7">
          <w:rPr>
            <w:noProof/>
            <w:webHidden/>
          </w:rPr>
          <w:tab/>
        </w:r>
        <w:r w:rsidR="00CF66B7">
          <w:rPr>
            <w:noProof/>
            <w:webHidden/>
          </w:rPr>
          <w:fldChar w:fldCharType="begin"/>
        </w:r>
        <w:r w:rsidR="00CF66B7">
          <w:rPr>
            <w:noProof/>
            <w:webHidden/>
          </w:rPr>
          <w:instrText xml:space="preserve"> PAGEREF _Toc117667666 \h </w:instrText>
        </w:r>
        <w:r w:rsidR="00CF66B7">
          <w:rPr>
            <w:noProof/>
            <w:webHidden/>
          </w:rPr>
        </w:r>
        <w:r w:rsidR="00CF66B7">
          <w:rPr>
            <w:noProof/>
            <w:webHidden/>
          </w:rPr>
          <w:fldChar w:fldCharType="separate"/>
        </w:r>
        <w:r w:rsidR="00B1202B">
          <w:rPr>
            <w:noProof/>
            <w:webHidden/>
          </w:rPr>
          <w:t>4</w:t>
        </w:r>
        <w:r w:rsidR="00CF66B7">
          <w:rPr>
            <w:noProof/>
            <w:webHidden/>
          </w:rPr>
          <w:fldChar w:fldCharType="end"/>
        </w:r>
      </w:hyperlink>
    </w:p>
    <w:p w14:paraId="6F9D82A6" w14:textId="6D10A668" w:rsidR="00CF66B7" w:rsidRDefault="00000000">
      <w:pPr>
        <w:pStyle w:val="TOC1"/>
        <w:rPr>
          <w:rFonts w:asciiTheme="minorHAnsi" w:hAnsiTheme="minorHAnsi"/>
          <w:b w:val="0"/>
          <w:bCs w:val="0"/>
          <w:noProof/>
          <w:sz w:val="22"/>
          <w:szCs w:val="22"/>
        </w:rPr>
      </w:pPr>
      <w:hyperlink w:anchor="_Toc117667667" w:history="1">
        <w:r w:rsidR="00CF66B7" w:rsidRPr="006C2976">
          <w:rPr>
            <w:rStyle w:val="Hyperlink"/>
            <w:noProof/>
          </w:rPr>
          <w:t>4.</w:t>
        </w:r>
        <w:r w:rsidR="00CF66B7">
          <w:rPr>
            <w:rFonts w:asciiTheme="minorHAnsi" w:hAnsiTheme="minorHAnsi"/>
            <w:b w:val="0"/>
            <w:bCs w:val="0"/>
            <w:noProof/>
            <w:sz w:val="22"/>
            <w:szCs w:val="22"/>
          </w:rPr>
          <w:tab/>
        </w:r>
        <w:r w:rsidR="00CF66B7" w:rsidRPr="006C2976">
          <w:rPr>
            <w:rStyle w:val="Hyperlink"/>
            <w:noProof/>
          </w:rPr>
          <w:t>SURVEY METHODOLOGY</w:t>
        </w:r>
        <w:r w:rsidR="00CF66B7">
          <w:rPr>
            <w:noProof/>
            <w:webHidden/>
          </w:rPr>
          <w:tab/>
        </w:r>
        <w:r w:rsidR="00CF66B7">
          <w:rPr>
            <w:noProof/>
            <w:webHidden/>
          </w:rPr>
          <w:fldChar w:fldCharType="begin"/>
        </w:r>
        <w:r w:rsidR="00CF66B7">
          <w:rPr>
            <w:noProof/>
            <w:webHidden/>
          </w:rPr>
          <w:instrText xml:space="preserve"> PAGEREF _Toc117667667 \h </w:instrText>
        </w:r>
        <w:r w:rsidR="00CF66B7">
          <w:rPr>
            <w:noProof/>
            <w:webHidden/>
          </w:rPr>
        </w:r>
        <w:r w:rsidR="00CF66B7">
          <w:rPr>
            <w:noProof/>
            <w:webHidden/>
          </w:rPr>
          <w:fldChar w:fldCharType="separate"/>
        </w:r>
        <w:r w:rsidR="00B1202B">
          <w:rPr>
            <w:noProof/>
            <w:webHidden/>
          </w:rPr>
          <w:t>5</w:t>
        </w:r>
        <w:r w:rsidR="00CF66B7">
          <w:rPr>
            <w:noProof/>
            <w:webHidden/>
          </w:rPr>
          <w:fldChar w:fldCharType="end"/>
        </w:r>
      </w:hyperlink>
    </w:p>
    <w:p w14:paraId="08A9FE1D" w14:textId="79EE454F" w:rsidR="00CF66B7" w:rsidRDefault="00000000">
      <w:pPr>
        <w:pStyle w:val="TOC1"/>
        <w:rPr>
          <w:rFonts w:asciiTheme="minorHAnsi" w:hAnsiTheme="minorHAnsi"/>
          <w:b w:val="0"/>
          <w:bCs w:val="0"/>
          <w:noProof/>
          <w:sz w:val="22"/>
          <w:szCs w:val="22"/>
        </w:rPr>
      </w:pPr>
      <w:hyperlink w:anchor="_Toc117667668" w:history="1">
        <w:r w:rsidR="00CF66B7" w:rsidRPr="006C2976">
          <w:rPr>
            <w:rStyle w:val="Hyperlink"/>
            <w:noProof/>
          </w:rPr>
          <w:t>5.</w:t>
        </w:r>
        <w:r w:rsidR="00CF66B7">
          <w:rPr>
            <w:rFonts w:asciiTheme="minorHAnsi" w:hAnsiTheme="minorHAnsi"/>
            <w:b w:val="0"/>
            <w:bCs w:val="0"/>
            <w:noProof/>
            <w:sz w:val="22"/>
            <w:szCs w:val="22"/>
          </w:rPr>
          <w:tab/>
        </w:r>
        <w:r w:rsidR="00CF66B7" w:rsidRPr="006C2976">
          <w:rPr>
            <w:rStyle w:val="Hyperlink"/>
            <w:noProof/>
          </w:rPr>
          <w:t>HOUSING PROFILE OF THE BEVERLEY RURAL AREA</w:t>
        </w:r>
        <w:r w:rsidR="00CF66B7">
          <w:rPr>
            <w:noProof/>
            <w:webHidden/>
          </w:rPr>
          <w:tab/>
        </w:r>
        <w:r w:rsidR="00CF66B7">
          <w:rPr>
            <w:noProof/>
            <w:webHidden/>
          </w:rPr>
          <w:fldChar w:fldCharType="begin"/>
        </w:r>
        <w:r w:rsidR="00CF66B7">
          <w:rPr>
            <w:noProof/>
            <w:webHidden/>
          </w:rPr>
          <w:instrText xml:space="preserve"> PAGEREF _Toc117667668 \h </w:instrText>
        </w:r>
        <w:r w:rsidR="00CF66B7">
          <w:rPr>
            <w:noProof/>
            <w:webHidden/>
          </w:rPr>
        </w:r>
        <w:r w:rsidR="00CF66B7">
          <w:rPr>
            <w:noProof/>
            <w:webHidden/>
          </w:rPr>
          <w:fldChar w:fldCharType="separate"/>
        </w:r>
        <w:r w:rsidR="00B1202B">
          <w:rPr>
            <w:noProof/>
            <w:webHidden/>
          </w:rPr>
          <w:t>5</w:t>
        </w:r>
        <w:r w:rsidR="00CF66B7">
          <w:rPr>
            <w:noProof/>
            <w:webHidden/>
          </w:rPr>
          <w:fldChar w:fldCharType="end"/>
        </w:r>
      </w:hyperlink>
    </w:p>
    <w:p w14:paraId="7C864FE9" w14:textId="3F5DE45D" w:rsidR="00CF66B7" w:rsidRDefault="00000000">
      <w:pPr>
        <w:pStyle w:val="TOC2"/>
        <w:tabs>
          <w:tab w:val="right" w:leader="dot" w:pos="9889"/>
        </w:tabs>
        <w:rPr>
          <w:rFonts w:asciiTheme="minorHAnsi" w:hAnsiTheme="minorHAnsi"/>
          <w:noProof/>
        </w:rPr>
      </w:pPr>
      <w:hyperlink w:anchor="_Toc117667669" w:history="1">
        <w:r w:rsidR="00CF66B7" w:rsidRPr="006C2976">
          <w:rPr>
            <w:rStyle w:val="Hyperlink"/>
            <w:noProof/>
          </w:rPr>
          <w:t>Population</w:t>
        </w:r>
        <w:r w:rsidR="00CF66B7">
          <w:rPr>
            <w:noProof/>
            <w:webHidden/>
          </w:rPr>
          <w:tab/>
        </w:r>
        <w:r w:rsidR="00CF66B7">
          <w:rPr>
            <w:noProof/>
            <w:webHidden/>
          </w:rPr>
          <w:fldChar w:fldCharType="begin"/>
        </w:r>
        <w:r w:rsidR="00CF66B7">
          <w:rPr>
            <w:noProof/>
            <w:webHidden/>
          </w:rPr>
          <w:instrText xml:space="preserve"> PAGEREF _Toc117667669 \h </w:instrText>
        </w:r>
        <w:r w:rsidR="00CF66B7">
          <w:rPr>
            <w:noProof/>
            <w:webHidden/>
          </w:rPr>
        </w:r>
        <w:r w:rsidR="00CF66B7">
          <w:rPr>
            <w:noProof/>
            <w:webHidden/>
          </w:rPr>
          <w:fldChar w:fldCharType="separate"/>
        </w:r>
        <w:r w:rsidR="00B1202B">
          <w:rPr>
            <w:noProof/>
            <w:webHidden/>
          </w:rPr>
          <w:t>5</w:t>
        </w:r>
        <w:r w:rsidR="00CF66B7">
          <w:rPr>
            <w:noProof/>
            <w:webHidden/>
          </w:rPr>
          <w:fldChar w:fldCharType="end"/>
        </w:r>
      </w:hyperlink>
    </w:p>
    <w:p w14:paraId="47B49262" w14:textId="19F3099F" w:rsidR="00CF66B7" w:rsidRDefault="00000000">
      <w:pPr>
        <w:pStyle w:val="TOC2"/>
        <w:tabs>
          <w:tab w:val="right" w:leader="dot" w:pos="9889"/>
        </w:tabs>
        <w:rPr>
          <w:rFonts w:asciiTheme="minorHAnsi" w:hAnsiTheme="minorHAnsi"/>
          <w:noProof/>
        </w:rPr>
      </w:pPr>
      <w:hyperlink w:anchor="_Toc117667670" w:history="1">
        <w:r w:rsidR="00CF66B7" w:rsidRPr="006C2976">
          <w:rPr>
            <w:rStyle w:val="Hyperlink"/>
            <w:noProof/>
          </w:rPr>
          <w:t>Household Characteristics</w:t>
        </w:r>
        <w:r w:rsidR="00CF66B7">
          <w:rPr>
            <w:noProof/>
            <w:webHidden/>
          </w:rPr>
          <w:tab/>
        </w:r>
        <w:r w:rsidR="00CF66B7">
          <w:rPr>
            <w:noProof/>
            <w:webHidden/>
          </w:rPr>
          <w:fldChar w:fldCharType="begin"/>
        </w:r>
        <w:r w:rsidR="00CF66B7">
          <w:rPr>
            <w:noProof/>
            <w:webHidden/>
          </w:rPr>
          <w:instrText xml:space="preserve"> PAGEREF _Toc117667670 \h </w:instrText>
        </w:r>
        <w:r w:rsidR="00CF66B7">
          <w:rPr>
            <w:noProof/>
            <w:webHidden/>
          </w:rPr>
        </w:r>
        <w:r w:rsidR="00CF66B7">
          <w:rPr>
            <w:noProof/>
            <w:webHidden/>
          </w:rPr>
          <w:fldChar w:fldCharType="separate"/>
        </w:r>
        <w:r w:rsidR="00B1202B">
          <w:rPr>
            <w:noProof/>
            <w:webHidden/>
          </w:rPr>
          <w:t>6</w:t>
        </w:r>
        <w:r w:rsidR="00CF66B7">
          <w:rPr>
            <w:noProof/>
            <w:webHidden/>
          </w:rPr>
          <w:fldChar w:fldCharType="end"/>
        </w:r>
      </w:hyperlink>
    </w:p>
    <w:p w14:paraId="75609370" w14:textId="697CDF14" w:rsidR="00CF66B7" w:rsidRDefault="00000000">
      <w:pPr>
        <w:pStyle w:val="TOC2"/>
        <w:tabs>
          <w:tab w:val="right" w:leader="dot" w:pos="9889"/>
        </w:tabs>
        <w:rPr>
          <w:rFonts w:asciiTheme="minorHAnsi" w:hAnsiTheme="minorHAnsi"/>
          <w:noProof/>
        </w:rPr>
      </w:pPr>
      <w:hyperlink w:anchor="_Toc117667671" w:history="1">
        <w:r w:rsidR="00CF66B7" w:rsidRPr="006C2976">
          <w:rPr>
            <w:rStyle w:val="Hyperlink"/>
            <w:noProof/>
          </w:rPr>
          <w:t>Dwelling Stock</w:t>
        </w:r>
        <w:r w:rsidR="00CF66B7">
          <w:rPr>
            <w:noProof/>
            <w:webHidden/>
          </w:rPr>
          <w:tab/>
        </w:r>
        <w:r w:rsidR="00CF66B7">
          <w:rPr>
            <w:noProof/>
            <w:webHidden/>
          </w:rPr>
          <w:fldChar w:fldCharType="begin"/>
        </w:r>
        <w:r w:rsidR="00CF66B7">
          <w:rPr>
            <w:noProof/>
            <w:webHidden/>
          </w:rPr>
          <w:instrText xml:space="preserve"> PAGEREF _Toc117667671 \h </w:instrText>
        </w:r>
        <w:r w:rsidR="00CF66B7">
          <w:rPr>
            <w:noProof/>
            <w:webHidden/>
          </w:rPr>
        </w:r>
        <w:r w:rsidR="00CF66B7">
          <w:rPr>
            <w:noProof/>
            <w:webHidden/>
          </w:rPr>
          <w:fldChar w:fldCharType="separate"/>
        </w:r>
        <w:r w:rsidR="00B1202B">
          <w:rPr>
            <w:noProof/>
            <w:webHidden/>
          </w:rPr>
          <w:t>7</w:t>
        </w:r>
        <w:r w:rsidR="00CF66B7">
          <w:rPr>
            <w:noProof/>
            <w:webHidden/>
          </w:rPr>
          <w:fldChar w:fldCharType="end"/>
        </w:r>
      </w:hyperlink>
    </w:p>
    <w:p w14:paraId="150527BA" w14:textId="31154E32" w:rsidR="00CF66B7" w:rsidRDefault="00000000">
      <w:pPr>
        <w:pStyle w:val="TOC2"/>
        <w:tabs>
          <w:tab w:val="right" w:leader="dot" w:pos="9889"/>
        </w:tabs>
        <w:rPr>
          <w:rFonts w:asciiTheme="minorHAnsi" w:hAnsiTheme="minorHAnsi"/>
          <w:noProof/>
        </w:rPr>
      </w:pPr>
      <w:hyperlink w:anchor="_Toc117667672" w:history="1">
        <w:r w:rsidR="00CF66B7" w:rsidRPr="006C2976">
          <w:rPr>
            <w:rStyle w:val="Hyperlink"/>
            <w:noProof/>
          </w:rPr>
          <w:t>House Prices and Rental Values</w:t>
        </w:r>
        <w:r w:rsidR="00CF66B7">
          <w:rPr>
            <w:noProof/>
            <w:webHidden/>
          </w:rPr>
          <w:tab/>
        </w:r>
        <w:r w:rsidR="00CF66B7">
          <w:rPr>
            <w:noProof/>
            <w:webHidden/>
          </w:rPr>
          <w:fldChar w:fldCharType="begin"/>
        </w:r>
        <w:r w:rsidR="00CF66B7">
          <w:rPr>
            <w:noProof/>
            <w:webHidden/>
          </w:rPr>
          <w:instrText xml:space="preserve"> PAGEREF _Toc117667672 \h </w:instrText>
        </w:r>
        <w:r w:rsidR="00CF66B7">
          <w:rPr>
            <w:noProof/>
            <w:webHidden/>
          </w:rPr>
        </w:r>
        <w:r w:rsidR="00CF66B7">
          <w:rPr>
            <w:noProof/>
            <w:webHidden/>
          </w:rPr>
          <w:fldChar w:fldCharType="separate"/>
        </w:r>
        <w:r w:rsidR="00B1202B">
          <w:rPr>
            <w:noProof/>
            <w:webHidden/>
          </w:rPr>
          <w:t>8</w:t>
        </w:r>
        <w:r w:rsidR="00CF66B7">
          <w:rPr>
            <w:noProof/>
            <w:webHidden/>
          </w:rPr>
          <w:fldChar w:fldCharType="end"/>
        </w:r>
      </w:hyperlink>
    </w:p>
    <w:p w14:paraId="01D1BDC0" w14:textId="68EE9AC8" w:rsidR="00CF66B7" w:rsidRDefault="00000000">
      <w:pPr>
        <w:pStyle w:val="TOC1"/>
        <w:rPr>
          <w:rFonts w:asciiTheme="minorHAnsi" w:hAnsiTheme="minorHAnsi"/>
          <w:b w:val="0"/>
          <w:bCs w:val="0"/>
          <w:noProof/>
          <w:sz w:val="22"/>
          <w:szCs w:val="22"/>
        </w:rPr>
      </w:pPr>
      <w:hyperlink w:anchor="_Toc117667673" w:history="1">
        <w:r w:rsidR="00CF66B7" w:rsidRPr="006C2976">
          <w:rPr>
            <w:rStyle w:val="Hyperlink"/>
            <w:noProof/>
          </w:rPr>
          <w:t>6.</w:t>
        </w:r>
        <w:r w:rsidR="00CF66B7">
          <w:rPr>
            <w:rFonts w:asciiTheme="minorHAnsi" w:hAnsiTheme="minorHAnsi"/>
            <w:b w:val="0"/>
            <w:bCs w:val="0"/>
            <w:noProof/>
            <w:sz w:val="22"/>
            <w:szCs w:val="22"/>
          </w:rPr>
          <w:tab/>
        </w:r>
        <w:r w:rsidR="00CF66B7" w:rsidRPr="006C2976">
          <w:rPr>
            <w:rStyle w:val="Hyperlink"/>
            <w:noProof/>
          </w:rPr>
          <w:t>KEY FINDINGS FROM THE HOUSING NEEDS SURVEY</w:t>
        </w:r>
        <w:r w:rsidR="00CF66B7">
          <w:rPr>
            <w:noProof/>
            <w:webHidden/>
          </w:rPr>
          <w:tab/>
        </w:r>
        <w:r w:rsidR="00CF66B7">
          <w:rPr>
            <w:noProof/>
            <w:webHidden/>
          </w:rPr>
          <w:fldChar w:fldCharType="begin"/>
        </w:r>
        <w:r w:rsidR="00CF66B7">
          <w:rPr>
            <w:noProof/>
            <w:webHidden/>
          </w:rPr>
          <w:instrText xml:space="preserve"> PAGEREF _Toc117667673 \h </w:instrText>
        </w:r>
        <w:r w:rsidR="00CF66B7">
          <w:rPr>
            <w:noProof/>
            <w:webHidden/>
          </w:rPr>
        </w:r>
        <w:r w:rsidR="00CF66B7">
          <w:rPr>
            <w:noProof/>
            <w:webHidden/>
          </w:rPr>
          <w:fldChar w:fldCharType="separate"/>
        </w:r>
        <w:r w:rsidR="00B1202B">
          <w:rPr>
            <w:noProof/>
            <w:webHidden/>
          </w:rPr>
          <w:t>10</w:t>
        </w:r>
        <w:r w:rsidR="00CF66B7">
          <w:rPr>
            <w:noProof/>
            <w:webHidden/>
          </w:rPr>
          <w:fldChar w:fldCharType="end"/>
        </w:r>
      </w:hyperlink>
    </w:p>
    <w:p w14:paraId="6669248C" w14:textId="46C90376" w:rsidR="00CF66B7" w:rsidRDefault="00000000">
      <w:pPr>
        <w:pStyle w:val="TOC2"/>
        <w:tabs>
          <w:tab w:val="right" w:leader="dot" w:pos="9889"/>
        </w:tabs>
        <w:rPr>
          <w:rFonts w:asciiTheme="minorHAnsi" w:hAnsiTheme="minorHAnsi"/>
          <w:noProof/>
        </w:rPr>
      </w:pPr>
      <w:hyperlink w:anchor="_Toc117667674" w:history="1">
        <w:r w:rsidR="00CF66B7" w:rsidRPr="006C2976">
          <w:rPr>
            <w:rStyle w:val="Hyperlink"/>
            <w:noProof/>
          </w:rPr>
          <w:t>QUESTION 1</w:t>
        </w:r>
        <w:r w:rsidR="00CF66B7">
          <w:rPr>
            <w:noProof/>
            <w:webHidden/>
          </w:rPr>
          <w:tab/>
        </w:r>
        <w:r w:rsidR="00CF66B7">
          <w:rPr>
            <w:noProof/>
            <w:webHidden/>
          </w:rPr>
          <w:fldChar w:fldCharType="begin"/>
        </w:r>
        <w:r w:rsidR="00CF66B7">
          <w:rPr>
            <w:noProof/>
            <w:webHidden/>
          </w:rPr>
          <w:instrText xml:space="preserve"> PAGEREF _Toc117667674 \h </w:instrText>
        </w:r>
        <w:r w:rsidR="00CF66B7">
          <w:rPr>
            <w:noProof/>
            <w:webHidden/>
          </w:rPr>
        </w:r>
        <w:r w:rsidR="00CF66B7">
          <w:rPr>
            <w:noProof/>
            <w:webHidden/>
          </w:rPr>
          <w:fldChar w:fldCharType="separate"/>
        </w:r>
        <w:r w:rsidR="00B1202B">
          <w:rPr>
            <w:noProof/>
            <w:webHidden/>
          </w:rPr>
          <w:t>10</w:t>
        </w:r>
        <w:r w:rsidR="00CF66B7">
          <w:rPr>
            <w:noProof/>
            <w:webHidden/>
          </w:rPr>
          <w:fldChar w:fldCharType="end"/>
        </w:r>
      </w:hyperlink>
    </w:p>
    <w:p w14:paraId="6AABF8BC" w14:textId="37BE5A4E" w:rsidR="00CF66B7" w:rsidRDefault="00000000">
      <w:pPr>
        <w:pStyle w:val="TOC2"/>
        <w:tabs>
          <w:tab w:val="right" w:leader="dot" w:pos="9889"/>
        </w:tabs>
        <w:rPr>
          <w:rFonts w:asciiTheme="minorHAnsi" w:hAnsiTheme="minorHAnsi"/>
          <w:noProof/>
        </w:rPr>
      </w:pPr>
      <w:hyperlink w:anchor="_Toc117667675" w:history="1">
        <w:r w:rsidR="00CF66B7" w:rsidRPr="006C2976">
          <w:rPr>
            <w:rStyle w:val="Hyperlink"/>
            <w:noProof/>
          </w:rPr>
          <w:t>QUESTION 2</w:t>
        </w:r>
        <w:r w:rsidR="00CF66B7">
          <w:rPr>
            <w:noProof/>
            <w:webHidden/>
          </w:rPr>
          <w:tab/>
        </w:r>
        <w:r w:rsidR="00CF66B7">
          <w:rPr>
            <w:noProof/>
            <w:webHidden/>
          </w:rPr>
          <w:fldChar w:fldCharType="begin"/>
        </w:r>
        <w:r w:rsidR="00CF66B7">
          <w:rPr>
            <w:noProof/>
            <w:webHidden/>
          </w:rPr>
          <w:instrText xml:space="preserve"> PAGEREF _Toc117667675 \h </w:instrText>
        </w:r>
        <w:r w:rsidR="00CF66B7">
          <w:rPr>
            <w:noProof/>
            <w:webHidden/>
          </w:rPr>
        </w:r>
        <w:r w:rsidR="00CF66B7">
          <w:rPr>
            <w:noProof/>
            <w:webHidden/>
          </w:rPr>
          <w:fldChar w:fldCharType="separate"/>
        </w:r>
        <w:r w:rsidR="00B1202B">
          <w:rPr>
            <w:noProof/>
            <w:webHidden/>
          </w:rPr>
          <w:t>13</w:t>
        </w:r>
        <w:r w:rsidR="00CF66B7">
          <w:rPr>
            <w:noProof/>
            <w:webHidden/>
          </w:rPr>
          <w:fldChar w:fldCharType="end"/>
        </w:r>
      </w:hyperlink>
    </w:p>
    <w:p w14:paraId="62722806" w14:textId="064A0B19" w:rsidR="00CF66B7" w:rsidRDefault="00000000">
      <w:pPr>
        <w:pStyle w:val="TOC2"/>
        <w:tabs>
          <w:tab w:val="right" w:leader="dot" w:pos="9889"/>
        </w:tabs>
        <w:rPr>
          <w:rFonts w:asciiTheme="minorHAnsi" w:hAnsiTheme="minorHAnsi"/>
          <w:noProof/>
        </w:rPr>
      </w:pPr>
      <w:hyperlink w:anchor="_Toc117667676" w:history="1">
        <w:r w:rsidR="00CF66B7" w:rsidRPr="006C2976">
          <w:rPr>
            <w:rStyle w:val="Hyperlink"/>
            <w:noProof/>
          </w:rPr>
          <w:t>QUESTION 3</w:t>
        </w:r>
        <w:r w:rsidR="00CF66B7">
          <w:rPr>
            <w:noProof/>
            <w:webHidden/>
          </w:rPr>
          <w:tab/>
        </w:r>
        <w:r w:rsidR="00CF66B7">
          <w:rPr>
            <w:noProof/>
            <w:webHidden/>
          </w:rPr>
          <w:fldChar w:fldCharType="begin"/>
        </w:r>
        <w:r w:rsidR="00CF66B7">
          <w:rPr>
            <w:noProof/>
            <w:webHidden/>
          </w:rPr>
          <w:instrText xml:space="preserve"> PAGEREF _Toc117667676 \h </w:instrText>
        </w:r>
        <w:r w:rsidR="00CF66B7">
          <w:rPr>
            <w:noProof/>
            <w:webHidden/>
          </w:rPr>
        </w:r>
        <w:r w:rsidR="00CF66B7">
          <w:rPr>
            <w:noProof/>
            <w:webHidden/>
          </w:rPr>
          <w:fldChar w:fldCharType="separate"/>
        </w:r>
        <w:r w:rsidR="00B1202B">
          <w:rPr>
            <w:noProof/>
            <w:webHidden/>
          </w:rPr>
          <w:t>14</w:t>
        </w:r>
        <w:r w:rsidR="00CF66B7">
          <w:rPr>
            <w:noProof/>
            <w:webHidden/>
          </w:rPr>
          <w:fldChar w:fldCharType="end"/>
        </w:r>
      </w:hyperlink>
    </w:p>
    <w:p w14:paraId="50766551" w14:textId="30CD86AC" w:rsidR="00CF66B7" w:rsidRDefault="00000000">
      <w:pPr>
        <w:pStyle w:val="TOC2"/>
        <w:tabs>
          <w:tab w:val="right" w:leader="dot" w:pos="9889"/>
        </w:tabs>
        <w:rPr>
          <w:rFonts w:asciiTheme="minorHAnsi" w:hAnsiTheme="minorHAnsi"/>
          <w:noProof/>
        </w:rPr>
      </w:pPr>
      <w:hyperlink w:anchor="_Toc117667677" w:history="1">
        <w:r w:rsidR="00CF66B7" w:rsidRPr="006C2976">
          <w:rPr>
            <w:rStyle w:val="Hyperlink"/>
            <w:noProof/>
          </w:rPr>
          <w:t>QUESTION 4</w:t>
        </w:r>
        <w:r w:rsidR="00CF66B7">
          <w:rPr>
            <w:noProof/>
            <w:webHidden/>
          </w:rPr>
          <w:tab/>
        </w:r>
        <w:r w:rsidR="00CF66B7">
          <w:rPr>
            <w:noProof/>
            <w:webHidden/>
          </w:rPr>
          <w:fldChar w:fldCharType="begin"/>
        </w:r>
        <w:r w:rsidR="00CF66B7">
          <w:rPr>
            <w:noProof/>
            <w:webHidden/>
          </w:rPr>
          <w:instrText xml:space="preserve"> PAGEREF _Toc117667677 \h </w:instrText>
        </w:r>
        <w:r w:rsidR="00CF66B7">
          <w:rPr>
            <w:noProof/>
            <w:webHidden/>
          </w:rPr>
        </w:r>
        <w:r w:rsidR="00CF66B7">
          <w:rPr>
            <w:noProof/>
            <w:webHidden/>
          </w:rPr>
          <w:fldChar w:fldCharType="separate"/>
        </w:r>
        <w:r w:rsidR="00B1202B">
          <w:rPr>
            <w:noProof/>
            <w:webHidden/>
          </w:rPr>
          <w:t>17</w:t>
        </w:r>
        <w:r w:rsidR="00CF66B7">
          <w:rPr>
            <w:noProof/>
            <w:webHidden/>
          </w:rPr>
          <w:fldChar w:fldCharType="end"/>
        </w:r>
      </w:hyperlink>
    </w:p>
    <w:p w14:paraId="6919A6EB" w14:textId="3B7294B9" w:rsidR="00CF66B7" w:rsidRDefault="00000000">
      <w:pPr>
        <w:pStyle w:val="TOC2"/>
        <w:tabs>
          <w:tab w:val="right" w:leader="dot" w:pos="9889"/>
        </w:tabs>
        <w:rPr>
          <w:rFonts w:asciiTheme="minorHAnsi" w:hAnsiTheme="minorHAnsi"/>
          <w:noProof/>
        </w:rPr>
      </w:pPr>
      <w:hyperlink w:anchor="_Toc117667678" w:history="1">
        <w:r w:rsidR="00CF66B7" w:rsidRPr="006C2976">
          <w:rPr>
            <w:rStyle w:val="Hyperlink"/>
            <w:noProof/>
          </w:rPr>
          <w:t>QUESTION 5</w:t>
        </w:r>
        <w:r w:rsidR="00CF66B7">
          <w:rPr>
            <w:noProof/>
            <w:webHidden/>
          </w:rPr>
          <w:tab/>
        </w:r>
        <w:r w:rsidR="00CF66B7">
          <w:rPr>
            <w:noProof/>
            <w:webHidden/>
          </w:rPr>
          <w:fldChar w:fldCharType="begin"/>
        </w:r>
        <w:r w:rsidR="00CF66B7">
          <w:rPr>
            <w:noProof/>
            <w:webHidden/>
          </w:rPr>
          <w:instrText xml:space="preserve"> PAGEREF _Toc117667678 \h </w:instrText>
        </w:r>
        <w:r w:rsidR="00CF66B7">
          <w:rPr>
            <w:noProof/>
            <w:webHidden/>
          </w:rPr>
        </w:r>
        <w:r w:rsidR="00CF66B7">
          <w:rPr>
            <w:noProof/>
            <w:webHidden/>
          </w:rPr>
          <w:fldChar w:fldCharType="separate"/>
        </w:r>
        <w:r w:rsidR="00B1202B">
          <w:rPr>
            <w:noProof/>
            <w:webHidden/>
          </w:rPr>
          <w:t>18</w:t>
        </w:r>
        <w:r w:rsidR="00CF66B7">
          <w:rPr>
            <w:noProof/>
            <w:webHidden/>
          </w:rPr>
          <w:fldChar w:fldCharType="end"/>
        </w:r>
      </w:hyperlink>
    </w:p>
    <w:p w14:paraId="1825850D" w14:textId="2B742017" w:rsidR="00CF66B7" w:rsidRDefault="00000000">
      <w:pPr>
        <w:pStyle w:val="TOC2"/>
        <w:tabs>
          <w:tab w:val="right" w:leader="dot" w:pos="9889"/>
        </w:tabs>
        <w:rPr>
          <w:rFonts w:asciiTheme="minorHAnsi" w:hAnsiTheme="minorHAnsi"/>
          <w:noProof/>
        </w:rPr>
      </w:pPr>
      <w:hyperlink w:anchor="_Toc117667679" w:history="1">
        <w:r w:rsidR="00CF66B7" w:rsidRPr="006C2976">
          <w:rPr>
            <w:rStyle w:val="Hyperlink"/>
            <w:noProof/>
          </w:rPr>
          <w:t>QUESTION 6</w:t>
        </w:r>
        <w:r w:rsidR="00CF66B7">
          <w:rPr>
            <w:noProof/>
            <w:webHidden/>
          </w:rPr>
          <w:tab/>
        </w:r>
        <w:r w:rsidR="00CF66B7">
          <w:rPr>
            <w:noProof/>
            <w:webHidden/>
          </w:rPr>
          <w:fldChar w:fldCharType="begin"/>
        </w:r>
        <w:r w:rsidR="00CF66B7">
          <w:rPr>
            <w:noProof/>
            <w:webHidden/>
          </w:rPr>
          <w:instrText xml:space="preserve"> PAGEREF _Toc117667679 \h </w:instrText>
        </w:r>
        <w:r w:rsidR="00CF66B7">
          <w:rPr>
            <w:noProof/>
            <w:webHidden/>
          </w:rPr>
        </w:r>
        <w:r w:rsidR="00CF66B7">
          <w:rPr>
            <w:noProof/>
            <w:webHidden/>
          </w:rPr>
          <w:fldChar w:fldCharType="separate"/>
        </w:r>
        <w:r w:rsidR="00B1202B">
          <w:rPr>
            <w:noProof/>
            <w:webHidden/>
          </w:rPr>
          <w:t>19</w:t>
        </w:r>
        <w:r w:rsidR="00CF66B7">
          <w:rPr>
            <w:noProof/>
            <w:webHidden/>
          </w:rPr>
          <w:fldChar w:fldCharType="end"/>
        </w:r>
      </w:hyperlink>
    </w:p>
    <w:p w14:paraId="726E0AFA" w14:textId="11CDB19A" w:rsidR="00CF66B7" w:rsidRDefault="00000000">
      <w:pPr>
        <w:pStyle w:val="TOC2"/>
        <w:tabs>
          <w:tab w:val="right" w:leader="dot" w:pos="9889"/>
        </w:tabs>
        <w:rPr>
          <w:rFonts w:asciiTheme="minorHAnsi" w:hAnsiTheme="minorHAnsi"/>
          <w:noProof/>
        </w:rPr>
      </w:pPr>
      <w:hyperlink w:anchor="_Toc117667680" w:history="1">
        <w:r w:rsidR="00CF66B7" w:rsidRPr="006C2976">
          <w:rPr>
            <w:rStyle w:val="Hyperlink"/>
            <w:noProof/>
          </w:rPr>
          <w:t>QUESTION 7</w:t>
        </w:r>
        <w:r w:rsidR="00CF66B7">
          <w:rPr>
            <w:noProof/>
            <w:webHidden/>
          </w:rPr>
          <w:tab/>
        </w:r>
        <w:r w:rsidR="00CF66B7">
          <w:rPr>
            <w:noProof/>
            <w:webHidden/>
          </w:rPr>
          <w:fldChar w:fldCharType="begin"/>
        </w:r>
        <w:r w:rsidR="00CF66B7">
          <w:rPr>
            <w:noProof/>
            <w:webHidden/>
          </w:rPr>
          <w:instrText xml:space="preserve"> PAGEREF _Toc117667680 \h </w:instrText>
        </w:r>
        <w:r w:rsidR="00CF66B7">
          <w:rPr>
            <w:noProof/>
            <w:webHidden/>
          </w:rPr>
        </w:r>
        <w:r w:rsidR="00CF66B7">
          <w:rPr>
            <w:noProof/>
            <w:webHidden/>
          </w:rPr>
          <w:fldChar w:fldCharType="separate"/>
        </w:r>
        <w:r w:rsidR="00B1202B">
          <w:rPr>
            <w:noProof/>
            <w:webHidden/>
          </w:rPr>
          <w:t>20</w:t>
        </w:r>
        <w:r w:rsidR="00CF66B7">
          <w:rPr>
            <w:noProof/>
            <w:webHidden/>
          </w:rPr>
          <w:fldChar w:fldCharType="end"/>
        </w:r>
      </w:hyperlink>
    </w:p>
    <w:p w14:paraId="02A80F10" w14:textId="2DDE6D5F" w:rsidR="00CF66B7" w:rsidRDefault="00000000">
      <w:pPr>
        <w:pStyle w:val="TOC2"/>
        <w:tabs>
          <w:tab w:val="right" w:leader="dot" w:pos="9889"/>
        </w:tabs>
        <w:rPr>
          <w:rFonts w:asciiTheme="minorHAnsi" w:hAnsiTheme="minorHAnsi"/>
          <w:noProof/>
        </w:rPr>
      </w:pPr>
      <w:hyperlink w:anchor="_Toc117667681" w:history="1">
        <w:r w:rsidR="00CF66B7" w:rsidRPr="006C2976">
          <w:rPr>
            <w:rStyle w:val="Hyperlink"/>
            <w:noProof/>
          </w:rPr>
          <w:t>QUESTION 8</w:t>
        </w:r>
        <w:r w:rsidR="00CF66B7">
          <w:rPr>
            <w:noProof/>
            <w:webHidden/>
          </w:rPr>
          <w:tab/>
        </w:r>
        <w:r w:rsidR="00CF66B7">
          <w:rPr>
            <w:noProof/>
            <w:webHidden/>
          </w:rPr>
          <w:fldChar w:fldCharType="begin"/>
        </w:r>
        <w:r w:rsidR="00CF66B7">
          <w:rPr>
            <w:noProof/>
            <w:webHidden/>
          </w:rPr>
          <w:instrText xml:space="preserve"> PAGEREF _Toc117667681 \h </w:instrText>
        </w:r>
        <w:r w:rsidR="00CF66B7">
          <w:rPr>
            <w:noProof/>
            <w:webHidden/>
          </w:rPr>
        </w:r>
        <w:r w:rsidR="00CF66B7">
          <w:rPr>
            <w:noProof/>
            <w:webHidden/>
          </w:rPr>
          <w:fldChar w:fldCharType="separate"/>
        </w:r>
        <w:r w:rsidR="00B1202B">
          <w:rPr>
            <w:noProof/>
            <w:webHidden/>
          </w:rPr>
          <w:t>22</w:t>
        </w:r>
        <w:r w:rsidR="00CF66B7">
          <w:rPr>
            <w:noProof/>
            <w:webHidden/>
          </w:rPr>
          <w:fldChar w:fldCharType="end"/>
        </w:r>
      </w:hyperlink>
    </w:p>
    <w:p w14:paraId="04567E35" w14:textId="0316069E" w:rsidR="00CF66B7" w:rsidRDefault="00000000">
      <w:pPr>
        <w:pStyle w:val="TOC2"/>
        <w:tabs>
          <w:tab w:val="right" w:leader="dot" w:pos="9889"/>
        </w:tabs>
        <w:rPr>
          <w:rFonts w:asciiTheme="minorHAnsi" w:hAnsiTheme="minorHAnsi"/>
          <w:noProof/>
        </w:rPr>
      </w:pPr>
      <w:hyperlink w:anchor="_Toc117667682" w:history="1">
        <w:r w:rsidR="00CF66B7" w:rsidRPr="006C2976">
          <w:rPr>
            <w:rStyle w:val="Hyperlink"/>
            <w:noProof/>
          </w:rPr>
          <w:t>QUESTION 9</w:t>
        </w:r>
        <w:r w:rsidR="00CF66B7">
          <w:rPr>
            <w:noProof/>
            <w:webHidden/>
          </w:rPr>
          <w:tab/>
        </w:r>
        <w:r w:rsidR="00CF66B7">
          <w:rPr>
            <w:noProof/>
            <w:webHidden/>
          </w:rPr>
          <w:fldChar w:fldCharType="begin"/>
        </w:r>
        <w:r w:rsidR="00CF66B7">
          <w:rPr>
            <w:noProof/>
            <w:webHidden/>
          </w:rPr>
          <w:instrText xml:space="preserve"> PAGEREF _Toc117667682 \h </w:instrText>
        </w:r>
        <w:r w:rsidR="00CF66B7">
          <w:rPr>
            <w:noProof/>
            <w:webHidden/>
          </w:rPr>
        </w:r>
        <w:r w:rsidR="00CF66B7">
          <w:rPr>
            <w:noProof/>
            <w:webHidden/>
          </w:rPr>
          <w:fldChar w:fldCharType="separate"/>
        </w:r>
        <w:r w:rsidR="00B1202B">
          <w:rPr>
            <w:noProof/>
            <w:webHidden/>
          </w:rPr>
          <w:t>22</w:t>
        </w:r>
        <w:r w:rsidR="00CF66B7">
          <w:rPr>
            <w:noProof/>
            <w:webHidden/>
          </w:rPr>
          <w:fldChar w:fldCharType="end"/>
        </w:r>
      </w:hyperlink>
    </w:p>
    <w:p w14:paraId="05345CE0" w14:textId="05F0BDF8" w:rsidR="00CF66B7" w:rsidRDefault="00000000">
      <w:pPr>
        <w:pStyle w:val="TOC2"/>
        <w:tabs>
          <w:tab w:val="right" w:leader="dot" w:pos="9889"/>
        </w:tabs>
        <w:rPr>
          <w:rFonts w:asciiTheme="minorHAnsi" w:hAnsiTheme="minorHAnsi"/>
          <w:noProof/>
        </w:rPr>
      </w:pPr>
      <w:hyperlink w:anchor="_Toc117667683" w:history="1">
        <w:r w:rsidR="00CF66B7" w:rsidRPr="006C2976">
          <w:rPr>
            <w:rStyle w:val="Hyperlink"/>
            <w:noProof/>
          </w:rPr>
          <w:t>QUESTION 10</w:t>
        </w:r>
        <w:r w:rsidR="00CF66B7">
          <w:rPr>
            <w:noProof/>
            <w:webHidden/>
          </w:rPr>
          <w:tab/>
        </w:r>
        <w:r w:rsidR="00CF66B7">
          <w:rPr>
            <w:noProof/>
            <w:webHidden/>
          </w:rPr>
          <w:fldChar w:fldCharType="begin"/>
        </w:r>
        <w:r w:rsidR="00CF66B7">
          <w:rPr>
            <w:noProof/>
            <w:webHidden/>
          </w:rPr>
          <w:instrText xml:space="preserve"> PAGEREF _Toc117667683 \h </w:instrText>
        </w:r>
        <w:r w:rsidR="00CF66B7">
          <w:rPr>
            <w:noProof/>
            <w:webHidden/>
          </w:rPr>
        </w:r>
        <w:r w:rsidR="00CF66B7">
          <w:rPr>
            <w:noProof/>
            <w:webHidden/>
          </w:rPr>
          <w:fldChar w:fldCharType="separate"/>
        </w:r>
        <w:r w:rsidR="00B1202B">
          <w:rPr>
            <w:noProof/>
            <w:webHidden/>
          </w:rPr>
          <w:t>23</w:t>
        </w:r>
        <w:r w:rsidR="00CF66B7">
          <w:rPr>
            <w:noProof/>
            <w:webHidden/>
          </w:rPr>
          <w:fldChar w:fldCharType="end"/>
        </w:r>
      </w:hyperlink>
    </w:p>
    <w:p w14:paraId="44DBA886" w14:textId="49B87670" w:rsidR="00CF66B7" w:rsidRDefault="00000000">
      <w:pPr>
        <w:pStyle w:val="TOC2"/>
        <w:tabs>
          <w:tab w:val="right" w:leader="dot" w:pos="9889"/>
        </w:tabs>
        <w:rPr>
          <w:rFonts w:asciiTheme="minorHAnsi" w:hAnsiTheme="minorHAnsi"/>
          <w:noProof/>
        </w:rPr>
      </w:pPr>
      <w:hyperlink w:anchor="_Toc117667684" w:history="1">
        <w:r w:rsidR="00CF66B7" w:rsidRPr="006C2976">
          <w:rPr>
            <w:rStyle w:val="Hyperlink"/>
            <w:noProof/>
          </w:rPr>
          <w:t>QUESTION 11</w:t>
        </w:r>
        <w:r w:rsidR="00CF66B7">
          <w:rPr>
            <w:noProof/>
            <w:webHidden/>
          </w:rPr>
          <w:tab/>
        </w:r>
        <w:r w:rsidR="00CF66B7">
          <w:rPr>
            <w:noProof/>
            <w:webHidden/>
          </w:rPr>
          <w:fldChar w:fldCharType="begin"/>
        </w:r>
        <w:r w:rsidR="00CF66B7">
          <w:rPr>
            <w:noProof/>
            <w:webHidden/>
          </w:rPr>
          <w:instrText xml:space="preserve"> PAGEREF _Toc117667684 \h </w:instrText>
        </w:r>
        <w:r w:rsidR="00CF66B7">
          <w:rPr>
            <w:noProof/>
            <w:webHidden/>
          </w:rPr>
        </w:r>
        <w:r w:rsidR="00CF66B7">
          <w:rPr>
            <w:noProof/>
            <w:webHidden/>
          </w:rPr>
          <w:fldChar w:fldCharType="separate"/>
        </w:r>
        <w:r w:rsidR="00B1202B">
          <w:rPr>
            <w:noProof/>
            <w:webHidden/>
          </w:rPr>
          <w:t>25</w:t>
        </w:r>
        <w:r w:rsidR="00CF66B7">
          <w:rPr>
            <w:noProof/>
            <w:webHidden/>
          </w:rPr>
          <w:fldChar w:fldCharType="end"/>
        </w:r>
      </w:hyperlink>
    </w:p>
    <w:p w14:paraId="39DCFF3D" w14:textId="761D0A20" w:rsidR="00CF66B7" w:rsidRDefault="00000000">
      <w:pPr>
        <w:pStyle w:val="TOC1"/>
        <w:rPr>
          <w:rFonts w:asciiTheme="minorHAnsi" w:hAnsiTheme="minorHAnsi"/>
          <w:b w:val="0"/>
          <w:bCs w:val="0"/>
          <w:noProof/>
          <w:sz w:val="22"/>
          <w:szCs w:val="22"/>
        </w:rPr>
      </w:pPr>
      <w:hyperlink w:anchor="_Toc117667685" w:history="1">
        <w:r w:rsidR="00CF66B7" w:rsidRPr="006C2976">
          <w:rPr>
            <w:rStyle w:val="Hyperlink"/>
            <w:noProof/>
          </w:rPr>
          <w:t>7.</w:t>
        </w:r>
        <w:r w:rsidR="00CF66B7">
          <w:rPr>
            <w:rFonts w:asciiTheme="minorHAnsi" w:hAnsiTheme="minorHAnsi"/>
            <w:b w:val="0"/>
            <w:bCs w:val="0"/>
            <w:noProof/>
            <w:sz w:val="22"/>
            <w:szCs w:val="22"/>
          </w:rPr>
          <w:tab/>
        </w:r>
        <w:r w:rsidR="00CF66B7" w:rsidRPr="006C2976">
          <w:rPr>
            <w:rStyle w:val="Hyperlink"/>
            <w:noProof/>
          </w:rPr>
          <w:t>SUMMARY AND RECOMMENDATIONS</w:t>
        </w:r>
        <w:r w:rsidR="00CF66B7">
          <w:rPr>
            <w:noProof/>
            <w:webHidden/>
          </w:rPr>
          <w:tab/>
        </w:r>
        <w:r w:rsidR="00CF66B7">
          <w:rPr>
            <w:noProof/>
            <w:webHidden/>
          </w:rPr>
          <w:fldChar w:fldCharType="begin"/>
        </w:r>
        <w:r w:rsidR="00CF66B7">
          <w:rPr>
            <w:noProof/>
            <w:webHidden/>
          </w:rPr>
          <w:instrText xml:space="preserve"> PAGEREF _Toc117667685 \h </w:instrText>
        </w:r>
        <w:r w:rsidR="00CF66B7">
          <w:rPr>
            <w:noProof/>
            <w:webHidden/>
          </w:rPr>
        </w:r>
        <w:r w:rsidR="00CF66B7">
          <w:rPr>
            <w:noProof/>
            <w:webHidden/>
          </w:rPr>
          <w:fldChar w:fldCharType="separate"/>
        </w:r>
        <w:r w:rsidR="00B1202B">
          <w:rPr>
            <w:noProof/>
            <w:webHidden/>
          </w:rPr>
          <w:t>25</w:t>
        </w:r>
        <w:r w:rsidR="00CF66B7">
          <w:rPr>
            <w:noProof/>
            <w:webHidden/>
          </w:rPr>
          <w:fldChar w:fldCharType="end"/>
        </w:r>
      </w:hyperlink>
    </w:p>
    <w:p w14:paraId="6E38A2F2" w14:textId="37087A5E" w:rsidR="00CF66B7" w:rsidRDefault="00000000">
      <w:pPr>
        <w:pStyle w:val="TOC2"/>
        <w:tabs>
          <w:tab w:val="right" w:leader="dot" w:pos="9889"/>
        </w:tabs>
        <w:rPr>
          <w:rFonts w:asciiTheme="minorHAnsi" w:hAnsiTheme="minorHAnsi"/>
          <w:noProof/>
        </w:rPr>
      </w:pPr>
      <w:hyperlink w:anchor="_Toc117667686" w:history="1">
        <w:r w:rsidR="00CF66B7" w:rsidRPr="006C2976">
          <w:rPr>
            <w:rStyle w:val="Hyperlink"/>
            <w:noProof/>
          </w:rPr>
          <w:t>RECOMMENDATIONS</w:t>
        </w:r>
        <w:r w:rsidR="00CF66B7">
          <w:rPr>
            <w:noProof/>
            <w:webHidden/>
          </w:rPr>
          <w:tab/>
        </w:r>
        <w:r w:rsidR="00CF66B7">
          <w:rPr>
            <w:noProof/>
            <w:webHidden/>
          </w:rPr>
          <w:fldChar w:fldCharType="begin"/>
        </w:r>
        <w:r w:rsidR="00CF66B7">
          <w:rPr>
            <w:noProof/>
            <w:webHidden/>
          </w:rPr>
          <w:instrText xml:space="preserve"> PAGEREF _Toc117667686 \h </w:instrText>
        </w:r>
        <w:r w:rsidR="00CF66B7">
          <w:rPr>
            <w:noProof/>
            <w:webHidden/>
          </w:rPr>
        </w:r>
        <w:r w:rsidR="00CF66B7">
          <w:rPr>
            <w:noProof/>
            <w:webHidden/>
          </w:rPr>
          <w:fldChar w:fldCharType="separate"/>
        </w:r>
        <w:r w:rsidR="00B1202B">
          <w:rPr>
            <w:noProof/>
            <w:webHidden/>
          </w:rPr>
          <w:t>26</w:t>
        </w:r>
        <w:r w:rsidR="00CF66B7">
          <w:rPr>
            <w:noProof/>
            <w:webHidden/>
          </w:rPr>
          <w:fldChar w:fldCharType="end"/>
        </w:r>
      </w:hyperlink>
    </w:p>
    <w:p w14:paraId="0DD00B50" w14:textId="710FBA00" w:rsidR="00CF66B7" w:rsidRDefault="00000000">
      <w:pPr>
        <w:pStyle w:val="TOC1"/>
        <w:rPr>
          <w:rFonts w:asciiTheme="minorHAnsi" w:hAnsiTheme="minorHAnsi"/>
          <w:b w:val="0"/>
          <w:bCs w:val="0"/>
          <w:noProof/>
          <w:sz w:val="22"/>
          <w:szCs w:val="22"/>
        </w:rPr>
      </w:pPr>
      <w:hyperlink w:anchor="_Toc117667687" w:history="1">
        <w:r w:rsidR="00CF66B7" w:rsidRPr="006C2976">
          <w:rPr>
            <w:rStyle w:val="Hyperlink"/>
            <w:noProof/>
          </w:rPr>
          <w:t>Appendix</w:t>
        </w:r>
        <w:r w:rsidR="00CF66B7">
          <w:rPr>
            <w:noProof/>
            <w:webHidden/>
          </w:rPr>
          <w:tab/>
        </w:r>
        <w:r w:rsidR="00CF66B7">
          <w:rPr>
            <w:noProof/>
            <w:webHidden/>
          </w:rPr>
          <w:fldChar w:fldCharType="begin"/>
        </w:r>
        <w:r w:rsidR="00CF66B7">
          <w:rPr>
            <w:noProof/>
            <w:webHidden/>
          </w:rPr>
          <w:instrText xml:space="preserve"> PAGEREF _Toc117667687 \h </w:instrText>
        </w:r>
        <w:r w:rsidR="00CF66B7">
          <w:rPr>
            <w:noProof/>
            <w:webHidden/>
          </w:rPr>
        </w:r>
        <w:r w:rsidR="00CF66B7">
          <w:rPr>
            <w:noProof/>
            <w:webHidden/>
          </w:rPr>
          <w:fldChar w:fldCharType="separate"/>
        </w:r>
        <w:r w:rsidR="00B1202B">
          <w:rPr>
            <w:noProof/>
            <w:webHidden/>
          </w:rPr>
          <w:t>27</w:t>
        </w:r>
        <w:r w:rsidR="00CF66B7">
          <w:rPr>
            <w:noProof/>
            <w:webHidden/>
          </w:rPr>
          <w:fldChar w:fldCharType="end"/>
        </w:r>
      </w:hyperlink>
    </w:p>
    <w:p w14:paraId="0E396E9B" w14:textId="014EB709" w:rsidR="00604519" w:rsidRPr="005D1DA7" w:rsidRDefault="00F622BB" w:rsidP="00002238">
      <w:pPr>
        <w:tabs>
          <w:tab w:val="left" w:pos="567"/>
        </w:tabs>
        <w:ind w:left="709"/>
        <w:jc w:val="center"/>
        <w:rPr>
          <w:rFonts w:ascii="Arial" w:hAnsi="Arial" w:cs="Arial"/>
          <w:sz w:val="48"/>
          <w:szCs w:val="48"/>
        </w:rPr>
      </w:pPr>
      <w:r>
        <w:rPr>
          <w:rFonts w:ascii="Arial" w:hAnsi="Arial" w:cs="Arial"/>
          <w:sz w:val="48"/>
          <w:szCs w:val="48"/>
        </w:rPr>
        <w:lastRenderedPageBreak/>
        <w:fldChar w:fldCharType="end"/>
      </w:r>
    </w:p>
    <w:p w14:paraId="6B78700E" w14:textId="32A1C0BD" w:rsidR="006D340C" w:rsidRPr="005D1DA7" w:rsidRDefault="006D340C" w:rsidP="005D1DA7">
      <w:pPr>
        <w:pStyle w:val="Heading1"/>
      </w:pPr>
      <w:bookmarkStart w:id="0" w:name="_Toc117667658"/>
      <w:r w:rsidRPr="005D1DA7">
        <w:t>PARISH SUMMARY</w:t>
      </w:r>
      <w:bookmarkEnd w:id="0"/>
      <w:r w:rsidR="00A856B7">
        <w:t xml:space="preserve"> </w:t>
      </w:r>
    </w:p>
    <w:p w14:paraId="713E6060" w14:textId="1BEB08BE" w:rsidR="00076B92" w:rsidRPr="005D1DA7" w:rsidRDefault="00076B92" w:rsidP="00002238">
      <w:pPr>
        <w:pStyle w:val="ListParagraph"/>
        <w:tabs>
          <w:tab w:val="left" w:pos="567"/>
        </w:tabs>
        <w:ind w:left="709"/>
        <w:rPr>
          <w:rFonts w:ascii="Arial" w:hAnsi="Arial" w:cs="Arial"/>
          <w:sz w:val="24"/>
          <w:szCs w:val="24"/>
        </w:rPr>
      </w:pPr>
    </w:p>
    <w:p w14:paraId="010448A0" w14:textId="5706D3F9" w:rsidR="006D340C" w:rsidRPr="005D1DA7" w:rsidRDefault="00076B92" w:rsidP="00002238">
      <w:pPr>
        <w:pStyle w:val="ListParagraph"/>
        <w:tabs>
          <w:tab w:val="left" w:pos="567"/>
        </w:tabs>
        <w:ind w:left="709"/>
        <w:rPr>
          <w:rFonts w:ascii="Arial" w:hAnsi="Arial" w:cs="Arial"/>
          <w:b/>
          <w:sz w:val="28"/>
          <w:szCs w:val="28"/>
        </w:rPr>
      </w:pPr>
      <w:r w:rsidRPr="005D1DA7">
        <w:rPr>
          <w:rFonts w:ascii="Arial" w:hAnsi="Arial" w:cs="Arial"/>
          <w:sz w:val="24"/>
          <w:szCs w:val="24"/>
        </w:rPr>
        <w:t>A map of the parish</w:t>
      </w:r>
      <w:r w:rsidR="00243E4A" w:rsidRPr="005D1DA7">
        <w:rPr>
          <w:rFonts w:ascii="Arial" w:hAnsi="Arial" w:cs="Arial"/>
          <w:sz w:val="24"/>
          <w:szCs w:val="24"/>
        </w:rPr>
        <w:t>es</w:t>
      </w:r>
      <w:r w:rsidRPr="005D1DA7">
        <w:rPr>
          <w:rFonts w:ascii="Arial" w:hAnsi="Arial" w:cs="Arial"/>
          <w:sz w:val="24"/>
          <w:szCs w:val="24"/>
        </w:rPr>
        <w:t xml:space="preserve"> and </w:t>
      </w:r>
      <w:r w:rsidR="00243E4A" w:rsidRPr="005D1DA7">
        <w:rPr>
          <w:rFonts w:ascii="Arial" w:hAnsi="Arial" w:cs="Arial"/>
          <w:sz w:val="24"/>
          <w:szCs w:val="24"/>
        </w:rPr>
        <w:t>their</w:t>
      </w:r>
      <w:r w:rsidRPr="005D1DA7">
        <w:rPr>
          <w:rFonts w:ascii="Arial" w:hAnsi="Arial" w:cs="Arial"/>
          <w:sz w:val="24"/>
          <w:szCs w:val="24"/>
        </w:rPr>
        <w:t xml:space="preserve"> boundaries is set out below</w:t>
      </w:r>
      <w:r w:rsidR="00EB1C1B" w:rsidRPr="005D1DA7">
        <w:rPr>
          <w:rFonts w:ascii="Arial" w:hAnsi="Arial" w:cs="Arial"/>
          <w:sz w:val="24"/>
          <w:szCs w:val="24"/>
        </w:rPr>
        <w:t>:</w:t>
      </w:r>
    </w:p>
    <w:p w14:paraId="17FC775C" w14:textId="77777777" w:rsidR="00EB0AB2" w:rsidRPr="005D1DA7" w:rsidRDefault="005C24B5" w:rsidP="00002238">
      <w:pPr>
        <w:pStyle w:val="ListParagraph"/>
        <w:tabs>
          <w:tab w:val="left" w:pos="567"/>
        </w:tabs>
        <w:ind w:left="709"/>
        <w:rPr>
          <w:rFonts w:ascii="Arial" w:hAnsi="Arial" w:cs="Arial"/>
          <w:b/>
          <w:sz w:val="28"/>
          <w:szCs w:val="28"/>
        </w:rPr>
      </w:pPr>
      <w:r w:rsidRPr="005D1DA7">
        <w:rPr>
          <w:rFonts w:ascii="Arial" w:hAnsi="Arial" w:cs="Arial"/>
          <w:b/>
          <w:noProof/>
          <w:sz w:val="28"/>
          <w:szCs w:val="28"/>
        </w:rPr>
        <w:drawing>
          <wp:inline distT="0" distB="0" distL="0" distR="0" wp14:anchorId="1A0F01D5" wp14:editId="2A4B53A4">
            <wp:extent cx="5575906" cy="419771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75906" cy="4197711"/>
                    </a:xfrm>
                    <a:prstGeom prst="rect">
                      <a:avLst/>
                    </a:prstGeom>
                    <a:noFill/>
                    <a:ln>
                      <a:noFill/>
                    </a:ln>
                  </pic:spPr>
                </pic:pic>
              </a:graphicData>
            </a:graphic>
          </wp:inline>
        </w:drawing>
      </w:r>
    </w:p>
    <w:p w14:paraId="20793EC7" w14:textId="318D7794" w:rsidR="00F80921" w:rsidRDefault="00F80921" w:rsidP="00DD3BE6">
      <w:pPr>
        <w:pStyle w:val="Caption"/>
      </w:pPr>
      <w:r>
        <w:t>Figure 1: map of parish boundaries</w:t>
      </w:r>
    </w:p>
    <w:p w14:paraId="65DAE400" w14:textId="0DA03336" w:rsidR="00FA2549" w:rsidRPr="005D1DA7" w:rsidRDefault="000F1A28" w:rsidP="00002238">
      <w:pPr>
        <w:pStyle w:val="ListParagraph"/>
        <w:tabs>
          <w:tab w:val="left" w:pos="567"/>
        </w:tabs>
        <w:ind w:left="709"/>
        <w:rPr>
          <w:rFonts w:ascii="Arial" w:hAnsi="Arial" w:cs="Arial"/>
          <w:sz w:val="24"/>
          <w:szCs w:val="24"/>
        </w:rPr>
      </w:pPr>
      <w:r>
        <w:rPr>
          <w:rFonts w:ascii="Arial" w:hAnsi="Arial" w:cs="Arial"/>
          <w:sz w:val="24"/>
          <w:szCs w:val="24"/>
        </w:rPr>
        <w:t>The study comprised an area to the north/northwest of the market town of Beverley.  It is predominantly rural and is situated between the</w:t>
      </w:r>
      <w:r w:rsidR="00445CFD">
        <w:rPr>
          <w:rFonts w:ascii="Arial" w:hAnsi="Arial" w:cs="Arial"/>
          <w:sz w:val="24"/>
          <w:szCs w:val="24"/>
        </w:rPr>
        <w:t xml:space="preserve"> lower</w:t>
      </w:r>
      <w:r>
        <w:rPr>
          <w:rFonts w:ascii="Arial" w:hAnsi="Arial" w:cs="Arial"/>
          <w:sz w:val="24"/>
          <w:szCs w:val="24"/>
        </w:rPr>
        <w:t xml:space="preserve"> dip slope of the Yorkshire Wolds and the flood plain of the River Hull. The six parishes in the study are part of the  Beverley Rural ward, which in itself comprises 13 parishes.  </w:t>
      </w:r>
      <w:r w:rsidR="00FA2549" w:rsidRPr="005D1DA7">
        <w:rPr>
          <w:rFonts w:ascii="Arial" w:hAnsi="Arial" w:cs="Arial"/>
          <w:sz w:val="24"/>
          <w:szCs w:val="24"/>
        </w:rPr>
        <w:t xml:space="preserve">The study </w:t>
      </w:r>
      <w:r w:rsidR="00243E4A" w:rsidRPr="005D1DA7">
        <w:rPr>
          <w:rFonts w:ascii="Arial" w:hAnsi="Arial" w:cs="Arial"/>
          <w:sz w:val="24"/>
          <w:szCs w:val="24"/>
        </w:rPr>
        <w:t>covered</w:t>
      </w:r>
      <w:r w:rsidR="00FA2549" w:rsidRPr="005D1DA7">
        <w:rPr>
          <w:rFonts w:ascii="Arial" w:hAnsi="Arial" w:cs="Arial"/>
          <w:sz w:val="24"/>
          <w:szCs w:val="24"/>
        </w:rPr>
        <w:t xml:space="preserve"> </w:t>
      </w:r>
      <w:r w:rsidR="00243E4A" w:rsidRPr="005D1DA7">
        <w:rPr>
          <w:rFonts w:ascii="Arial" w:hAnsi="Arial" w:cs="Arial"/>
          <w:sz w:val="24"/>
          <w:szCs w:val="24"/>
        </w:rPr>
        <w:t>eight</w:t>
      </w:r>
      <w:r w:rsidR="00FA2549" w:rsidRPr="005D1DA7">
        <w:rPr>
          <w:rFonts w:ascii="Arial" w:hAnsi="Arial" w:cs="Arial"/>
          <w:sz w:val="24"/>
          <w:szCs w:val="24"/>
        </w:rPr>
        <w:t xml:space="preserve"> villages contained </w:t>
      </w:r>
      <w:r>
        <w:rPr>
          <w:rFonts w:ascii="Arial" w:hAnsi="Arial" w:cs="Arial"/>
          <w:sz w:val="24"/>
          <w:szCs w:val="24"/>
        </w:rPr>
        <w:t>within these</w:t>
      </w:r>
      <w:r w:rsidR="00FA2549" w:rsidRPr="005D1DA7">
        <w:rPr>
          <w:rFonts w:ascii="Arial" w:hAnsi="Arial" w:cs="Arial"/>
          <w:sz w:val="24"/>
          <w:szCs w:val="24"/>
        </w:rPr>
        <w:t xml:space="preserve"> </w:t>
      </w:r>
      <w:r w:rsidR="00243E4A" w:rsidRPr="005D1DA7">
        <w:rPr>
          <w:rFonts w:ascii="Arial" w:hAnsi="Arial" w:cs="Arial"/>
          <w:sz w:val="24"/>
          <w:szCs w:val="24"/>
        </w:rPr>
        <w:t xml:space="preserve"> six</w:t>
      </w:r>
      <w:r w:rsidR="00FA2549" w:rsidRPr="005D1DA7">
        <w:rPr>
          <w:rFonts w:ascii="Arial" w:hAnsi="Arial" w:cs="Arial"/>
          <w:sz w:val="24"/>
          <w:szCs w:val="24"/>
        </w:rPr>
        <w:t xml:space="preserve"> parishes:</w:t>
      </w:r>
    </w:p>
    <w:p w14:paraId="40BBD210" w14:textId="311CB405" w:rsidR="00243E4A" w:rsidRPr="005D1DA7" w:rsidRDefault="00243E4A" w:rsidP="000A00C1">
      <w:pPr>
        <w:pStyle w:val="Heading2"/>
      </w:pPr>
      <w:bookmarkStart w:id="1" w:name="_Toc117667659"/>
      <w:r w:rsidRPr="005D1DA7">
        <w:t>Lockington</w:t>
      </w:r>
      <w:bookmarkEnd w:id="1"/>
    </w:p>
    <w:p w14:paraId="7E3FFE76" w14:textId="55D94A73" w:rsidR="00243E4A" w:rsidRDefault="00243E4A" w:rsidP="00243E4A">
      <w:pPr>
        <w:pStyle w:val="ListParagraph"/>
        <w:tabs>
          <w:tab w:val="left" w:pos="567"/>
        </w:tabs>
        <w:ind w:left="709"/>
        <w:rPr>
          <w:rFonts w:ascii="Arial" w:hAnsi="Arial" w:cs="Arial"/>
          <w:sz w:val="24"/>
          <w:szCs w:val="24"/>
        </w:rPr>
      </w:pPr>
      <w:r w:rsidRPr="005D1DA7">
        <w:rPr>
          <w:rFonts w:ascii="Arial" w:hAnsi="Arial" w:cs="Arial"/>
          <w:sz w:val="24"/>
          <w:szCs w:val="24"/>
        </w:rPr>
        <w:t>Lockington is a village of around 524 people (247 households) about 6 miles north of the large market town of Beverley and 8 miles south of the smaller town of Driffield. It lies between the A614 – an important route linking the hinterland around the city of Hull with the Wolds, the coast</w:t>
      </w:r>
      <w:r w:rsidR="00A856B7">
        <w:rPr>
          <w:rFonts w:ascii="Arial" w:hAnsi="Arial" w:cs="Arial"/>
          <w:sz w:val="24"/>
          <w:szCs w:val="24"/>
        </w:rPr>
        <w:t>,</w:t>
      </w:r>
      <w:r w:rsidRPr="005D1DA7">
        <w:rPr>
          <w:rFonts w:ascii="Arial" w:hAnsi="Arial" w:cs="Arial"/>
          <w:sz w:val="24"/>
          <w:szCs w:val="24"/>
        </w:rPr>
        <w:t xml:space="preserve"> and the surrounding area and the B1248 a road which cuts across to the High Wolds and the town of Malton beyond.</w:t>
      </w:r>
      <w:r w:rsidR="00A856B7">
        <w:rPr>
          <w:rFonts w:ascii="Arial" w:hAnsi="Arial" w:cs="Arial"/>
          <w:sz w:val="24"/>
          <w:szCs w:val="24"/>
        </w:rPr>
        <w:t xml:space="preserve"> </w:t>
      </w:r>
      <w:r w:rsidRPr="005D1DA7">
        <w:rPr>
          <w:rFonts w:ascii="Arial" w:hAnsi="Arial" w:cs="Arial"/>
          <w:sz w:val="24"/>
          <w:szCs w:val="24"/>
        </w:rPr>
        <w:t>Lockington</w:t>
      </w:r>
      <w:r w:rsidR="00445CFD">
        <w:rPr>
          <w:rFonts w:ascii="Arial" w:hAnsi="Arial" w:cs="Arial"/>
          <w:sz w:val="24"/>
          <w:szCs w:val="24"/>
        </w:rPr>
        <w:t xml:space="preserve"> is</w:t>
      </w:r>
      <w:r w:rsidRPr="005D1DA7">
        <w:rPr>
          <w:rFonts w:ascii="Arial" w:hAnsi="Arial" w:cs="Arial"/>
          <w:sz w:val="24"/>
          <w:szCs w:val="24"/>
        </w:rPr>
        <w:t xml:space="preserve"> in an area dedicated to arable farming and ancillary businesses.</w:t>
      </w:r>
      <w:r w:rsidR="00A856B7">
        <w:rPr>
          <w:rFonts w:ascii="Arial" w:hAnsi="Arial" w:cs="Arial"/>
          <w:sz w:val="24"/>
          <w:szCs w:val="24"/>
        </w:rPr>
        <w:t xml:space="preserve"> </w:t>
      </w:r>
      <w:r w:rsidRPr="005D1DA7">
        <w:rPr>
          <w:rFonts w:ascii="Arial" w:hAnsi="Arial" w:cs="Arial"/>
          <w:sz w:val="24"/>
          <w:szCs w:val="24"/>
        </w:rPr>
        <w:t>The nearest main rail stations are at Beverley and Driffield.</w:t>
      </w:r>
      <w:r w:rsidR="00A856B7">
        <w:rPr>
          <w:rFonts w:ascii="Arial" w:hAnsi="Arial" w:cs="Arial"/>
          <w:sz w:val="24"/>
          <w:szCs w:val="24"/>
        </w:rPr>
        <w:t xml:space="preserve"> </w:t>
      </w:r>
      <w:r w:rsidRPr="005D1DA7">
        <w:rPr>
          <w:rFonts w:ascii="Arial" w:hAnsi="Arial" w:cs="Arial"/>
          <w:sz w:val="24"/>
          <w:szCs w:val="24"/>
        </w:rPr>
        <w:t xml:space="preserve">Local stations at </w:t>
      </w:r>
      <w:proofErr w:type="spellStart"/>
      <w:r w:rsidRPr="005D1DA7">
        <w:rPr>
          <w:rFonts w:ascii="Arial" w:hAnsi="Arial" w:cs="Arial"/>
          <w:sz w:val="24"/>
          <w:szCs w:val="24"/>
        </w:rPr>
        <w:t>Arram</w:t>
      </w:r>
      <w:proofErr w:type="spellEnd"/>
      <w:r w:rsidRPr="005D1DA7">
        <w:rPr>
          <w:rFonts w:ascii="Arial" w:hAnsi="Arial" w:cs="Arial"/>
          <w:sz w:val="24"/>
          <w:szCs w:val="24"/>
        </w:rPr>
        <w:t xml:space="preserve"> and Hutton Cranswick are each located about 5 miles away.</w:t>
      </w:r>
    </w:p>
    <w:p w14:paraId="7FC6A649" w14:textId="77777777" w:rsidR="00A856B7" w:rsidRPr="005D1DA7" w:rsidRDefault="00A856B7" w:rsidP="00243E4A">
      <w:pPr>
        <w:pStyle w:val="ListParagraph"/>
        <w:tabs>
          <w:tab w:val="left" w:pos="567"/>
        </w:tabs>
        <w:ind w:left="709"/>
        <w:rPr>
          <w:rFonts w:ascii="Arial" w:hAnsi="Arial" w:cs="Arial"/>
          <w:sz w:val="24"/>
          <w:szCs w:val="24"/>
        </w:rPr>
      </w:pPr>
    </w:p>
    <w:p w14:paraId="5F4F148B" w14:textId="0D41A15C" w:rsidR="00243E4A" w:rsidRPr="005D1DA7" w:rsidRDefault="00243E4A" w:rsidP="00243E4A">
      <w:pPr>
        <w:pStyle w:val="ListParagraph"/>
        <w:tabs>
          <w:tab w:val="left" w:pos="567"/>
        </w:tabs>
        <w:ind w:left="709"/>
        <w:rPr>
          <w:rFonts w:ascii="Arial" w:hAnsi="Arial" w:cs="Arial"/>
          <w:sz w:val="24"/>
          <w:szCs w:val="24"/>
        </w:rPr>
      </w:pPr>
      <w:r w:rsidRPr="005D1DA7">
        <w:rPr>
          <w:rFonts w:ascii="Arial" w:hAnsi="Arial" w:cs="Arial"/>
          <w:sz w:val="24"/>
          <w:szCs w:val="24"/>
        </w:rPr>
        <w:t>It has a well-used village hall, a well-regarded primary school and a church but no other significant commercial or community facilities.</w:t>
      </w:r>
      <w:r w:rsidR="00A856B7">
        <w:rPr>
          <w:rFonts w:ascii="Arial" w:hAnsi="Arial" w:cs="Arial"/>
          <w:sz w:val="24"/>
          <w:szCs w:val="24"/>
        </w:rPr>
        <w:t xml:space="preserve"> </w:t>
      </w:r>
      <w:r w:rsidRPr="005D1DA7">
        <w:rPr>
          <w:rFonts w:ascii="Arial" w:hAnsi="Arial" w:cs="Arial"/>
          <w:sz w:val="24"/>
          <w:szCs w:val="24"/>
        </w:rPr>
        <w:t xml:space="preserve">It is a ribbon village that follows </w:t>
      </w:r>
      <w:r w:rsidRPr="005D1DA7">
        <w:rPr>
          <w:rFonts w:ascii="Arial" w:hAnsi="Arial" w:cs="Arial"/>
          <w:sz w:val="24"/>
          <w:szCs w:val="24"/>
        </w:rPr>
        <w:lastRenderedPageBreak/>
        <w:t>the course of Bryan Mills Beck</w:t>
      </w:r>
      <w:r w:rsidR="00445CFD">
        <w:rPr>
          <w:rFonts w:ascii="Arial" w:hAnsi="Arial" w:cs="Arial"/>
          <w:sz w:val="24"/>
          <w:szCs w:val="24"/>
        </w:rPr>
        <w:t xml:space="preserve">.  The parish also contains the hamlets of </w:t>
      </w:r>
      <w:proofErr w:type="spellStart"/>
      <w:r w:rsidR="00445CFD">
        <w:rPr>
          <w:rFonts w:ascii="Arial" w:hAnsi="Arial" w:cs="Arial"/>
          <w:sz w:val="24"/>
          <w:szCs w:val="24"/>
        </w:rPr>
        <w:t>Scorborough</w:t>
      </w:r>
      <w:proofErr w:type="spellEnd"/>
      <w:r w:rsidR="00445CFD">
        <w:rPr>
          <w:rFonts w:ascii="Arial" w:hAnsi="Arial" w:cs="Arial"/>
          <w:sz w:val="24"/>
          <w:szCs w:val="24"/>
        </w:rPr>
        <w:t xml:space="preserve"> and Aike.</w:t>
      </w:r>
    </w:p>
    <w:p w14:paraId="09583F16" w14:textId="00768EC0" w:rsidR="00F16CFE" w:rsidRPr="005D1DA7" w:rsidRDefault="00FA2549" w:rsidP="000A00C1">
      <w:pPr>
        <w:pStyle w:val="Heading2"/>
      </w:pPr>
      <w:bookmarkStart w:id="2" w:name="_Toc117667660"/>
      <w:r w:rsidRPr="005D1DA7">
        <w:t>Etton</w:t>
      </w:r>
      <w:bookmarkEnd w:id="2"/>
    </w:p>
    <w:p w14:paraId="1978EF82" w14:textId="2D4836D2" w:rsidR="00FA2549" w:rsidRPr="005D1DA7" w:rsidRDefault="00FA2549" w:rsidP="00002238">
      <w:pPr>
        <w:tabs>
          <w:tab w:val="left" w:pos="567"/>
        </w:tabs>
        <w:ind w:left="709"/>
        <w:rPr>
          <w:rFonts w:ascii="Arial" w:hAnsi="Arial" w:cs="Arial"/>
          <w:sz w:val="24"/>
          <w:szCs w:val="24"/>
        </w:rPr>
      </w:pPr>
      <w:proofErr w:type="spellStart"/>
      <w:r w:rsidRPr="005D1DA7">
        <w:rPr>
          <w:rFonts w:ascii="Arial" w:hAnsi="Arial" w:cs="Arial"/>
          <w:sz w:val="24"/>
          <w:szCs w:val="24"/>
        </w:rPr>
        <w:t>Etton</w:t>
      </w:r>
      <w:proofErr w:type="spellEnd"/>
      <w:r w:rsidR="00F16CFE" w:rsidRPr="005D1DA7">
        <w:rPr>
          <w:rFonts w:ascii="Arial" w:hAnsi="Arial" w:cs="Arial"/>
          <w:sz w:val="24"/>
          <w:szCs w:val="24"/>
        </w:rPr>
        <w:t xml:space="preserve"> is a </w:t>
      </w:r>
      <w:r w:rsidRPr="005D1DA7">
        <w:rPr>
          <w:rFonts w:ascii="Arial" w:hAnsi="Arial" w:cs="Arial"/>
          <w:sz w:val="24"/>
          <w:szCs w:val="24"/>
        </w:rPr>
        <w:t>slightly smaller</w:t>
      </w:r>
      <w:r w:rsidR="00F16CFE" w:rsidRPr="005D1DA7">
        <w:rPr>
          <w:rFonts w:ascii="Arial" w:hAnsi="Arial" w:cs="Arial"/>
          <w:sz w:val="24"/>
          <w:szCs w:val="24"/>
        </w:rPr>
        <w:t xml:space="preserve"> village lying to the </w:t>
      </w:r>
      <w:r w:rsidRPr="005D1DA7">
        <w:rPr>
          <w:rFonts w:ascii="Arial" w:hAnsi="Arial" w:cs="Arial"/>
          <w:sz w:val="24"/>
          <w:szCs w:val="24"/>
        </w:rPr>
        <w:t>west of Lockington</w:t>
      </w:r>
      <w:r w:rsidR="00F16CFE" w:rsidRPr="005D1DA7">
        <w:rPr>
          <w:rFonts w:ascii="Arial" w:hAnsi="Arial" w:cs="Arial"/>
          <w:sz w:val="24"/>
          <w:szCs w:val="24"/>
        </w:rPr>
        <w:t xml:space="preserve"> with a popul</w:t>
      </w:r>
      <w:r w:rsidRPr="005D1DA7">
        <w:rPr>
          <w:rFonts w:ascii="Arial" w:hAnsi="Arial" w:cs="Arial"/>
          <w:sz w:val="24"/>
          <w:szCs w:val="24"/>
        </w:rPr>
        <w:t>ation of about 277</w:t>
      </w:r>
      <w:r w:rsidR="00FE5504" w:rsidRPr="005D1DA7">
        <w:rPr>
          <w:rFonts w:ascii="Arial" w:hAnsi="Arial" w:cs="Arial"/>
          <w:sz w:val="24"/>
          <w:szCs w:val="24"/>
        </w:rPr>
        <w:t>.</w:t>
      </w:r>
      <w:r w:rsidR="00A856B7">
        <w:rPr>
          <w:rFonts w:ascii="Arial" w:hAnsi="Arial" w:cs="Arial"/>
          <w:sz w:val="24"/>
          <w:szCs w:val="24"/>
        </w:rPr>
        <w:t xml:space="preserve"> </w:t>
      </w:r>
      <w:r w:rsidR="00FE5504" w:rsidRPr="005D1DA7">
        <w:rPr>
          <w:rFonts w:ascii="Arial" w:hAnsi="Arial" w:cs="Arial"/>
          <w:sz w:val="24"/>
          <w:szCs w:val="24"/>
        </w:rPr>
        <w:t xml:space="preserve">It has a </w:t>
      </w:r>
      <w:r w:rsidRPr="005D1DA7">
        <w:rPr>
          <w:rFonts w:ascii="Arial" w:hAnsi="Arial" w:cs="Arial"/>
          <w:sz w:val="24"/>
          <w:szCs w:val="24"/>
        </w:rPr>
        <w:t xml:space="preserve">limited </w:t>
      </w:r>
      <w:r w:rsidR="00FE5504" w:rsidRPr="005D1DA7">
        <w:rPr>
          <w:rFonts w:ascii="Arial" w:hAnsi="Arial" w:cs="Arial"/>
          <w:sz w:val="24"/>
          <w:szCs w:val="24"/>
        </w:rPr>
        <w:t>range of</w:t>
      </w:r>
      <w:r w:rsidR="00F16CFE" w:rsidRPr="005D1DA7">
        <w:rPr>
          <w:rFonts w:ascii="Arial" w:hAnsi="Arial" w:cs="Arial"/>
          <w:sz w:val="24"/>
          <w:szCs w:val="24"/>
        </w:rPr>
        <w:t xml:space="preserve"> facilities</w:t>
      </w:r>
      <w:r w:rsidR="007A614E">
        <w:rPr>
          <w:rFonts w:ascii="Arial" w:hAnsi="Arial" w:cs="Arial"/>
          <w:sz w:val="24"/>
          <w:szCs w:val="24"/>
        </w:rPr>
        <w:t>,</w:t>
      </w:r>
      <w:r w:rsidR="00F16CFE" w:rsidRPr="005D1DA7">
        <w:rPr>
          <w:rFonts w:ascii="Arial" w:hAnsi="Arial" w:cs="Arial"/>
          <w:sz w:val="24"/>
          <w:szCs w:val="24"/>
        </w:rPr>
        <w:t xml:space="preserve"> </w:t>
      </w:r>
      <w:r w:rsidR="00CC093D" w:rsidRPr="005D1DA7">
        <w:rPr>
          <w:rFonts w:ascii="Arial" w:hAnsi="Arial" w:cs="Arial"/>
          <w:sz w:val="24"/>
          <w:szCs w:val="24"/>
        </w:rPr>
        <w:t>but it does have</w:t>
      </w:r>
      <w:r w:rsidR="00F16CFE" w:rsidRPr="005D1DA7">
        <w:rPr>
          <w:rFonts w:ascii="Arial" w:hAnsi="Arial" w:cs="Arial"/>
          <w:sz w:val="24"/>
          <w:szCs w:val="24"/>
        </w:rPr>
        <w:t xml:space="preserve"> a </w:t>
      </w:r>
      <w:r w:rsidRPr="005D1DA7">
        <w:rPr>
          <w:rFonts w:ascii="Arial" w:hAnsi="Arial" w:cs="Arial"/>
          <w:sz w:val="24"/>
          <w:szCs w:val="24"/>
        </w:rPr>
        <w:t>pub and a church</w:t>
      </w:r>
      <w:r w:rsidR="00F16CFE" w:rsidRPr="005D1DA7">
        <w:rPr>
          <w:rFonts w:ascii="Arial" w:hAnsi="Arial" w:cs="Arial"/>
          <w:sz w:val="24"/>
          <w:szCs w:val="24"/>
        </w:rPr>
        <w:t>.</w:t>
      </w:r>
      <w:r w:rsidR="00A856B7">
        <w:rPr>
          <w:rFonts w:ascii="Arial" w:hAnsi="Arial" w:cs="Arial"/>
          <w:sz w:val="24"/>
          <w:szCs w:val="24"/>
        </w:rPr>
        <w:t xml:space="preserve"> </w:t>
      </w:r>
    </w:p>
    <w:p w14:paraId="4F8910C3" w14:textId="77777777" w:rsidR="00F16CFE" w:rsidRPr="005D1DA7" w:rsidRDefault="00FA2549" w:rsidP="000A00C1">
      <w:pPr>
        <w:pStyle w:val="Heading2"/>
      </w:pPr>
      <w:bookmarkStart w:id="3" w:name="_Toc117667661"/>
      <w:r w:rsidRPr="005D1DA7">
        <w:t>Lund</w:t>
      </w:r>
      <w:bookmarkEnd w:id="3"/>
    </w:p>
    <w:p w14:paraId="5854EE11" w14:textId="0692369E" w:rsidR="00F16CFE" w:rsidRPr="005D1DA7" w:rsidRDefault="00FA2549" w:rsidP="00002238">
      <w:pPr>
        <w:tabs>
          <w:tab w:val="left" w:pos="567"/>
        </w:tabs>
        <w:ind w:left="709"/>
        <w:rPr>
          <w:rFonts w:ascii="Arial" w:hAnsi="Arial" w:cs="Arial"/>
          <w:sz w:val="24"/>
          <w:szCs w:val="24"/>
        </w:rPr>
      </w:pPr>
      <w:r w:rsidRPr="005D1DA7">
        <w:rPr>
          <w:rFonts w:ascii="Arial" w:hAnsi="Arial" w:cs="Arial"/>
          <w:sz w:val="24"/>
          <w:szCs w:val="24"/>
        </w:rPr>
        <w:t>Lund lies immediately to the west of Lockington</w:t>
      </w:r>
      <w:r w:rsidR="00FE5504" w:rsidRPr="005D1DA7">
        <w:rPr>
          <w:rFonts w:ascii="Arial" w:hAnsi="Arial" w:cs="Arial"/>
          <w:sz w:val="24"/>
          <w:szCs w:val="24"/>
        </w:rPr>
        <w:t xml:space="preserve"> and is</w:t>
      </w:r>
      <w:r w:rsidR="00F16CFE" w:rsidRPr="005D1DA7">
        <w:rPr>
          <w:rFonts w:ascii="Arial" w:hAnsi="Arial" w:cs="Arial"/>
          <w:sz w:val="24"/>
          <w:szCs w:val="24"/>
        </w:rPr>
        <w:t xml:space="preserve"> a similar size</w:t>
      </w:r>
      <w:r w:rsidR="00FE5504" w:rsidRPr="005D1DA7">
        <w:rPr>
          <w:rFonts w:ascii="Arial" w:hAnsi="Arial" w:cs="Arial"/>
          <w:sz w:val="24"/>
          <w:szCs w:val="24"/>
        </w:rPr>
        <w:t>d village</w:t>
      </w:r>
      <w:r w:rsidRPr="005D1DA7">
        <w:rPr>
          <w:rFonts w:ascii="Arial" w:hAnsi="Arial" w:cs="Arial"/>
          <w:sz w:val="24"/>
          <w:szCs w:val="24"/>
        </w:rPr>
        <w:t xml:space="preserve"> to </w:t>
      </w:r>
      <w:proofErr w:type="spellStart"/>
      <w:r w:rsidRPr="005D1DA7">
        <w:rPr>
          <w:rFonts w:ascii="Arial" w:hAnsi="Arial" w:cs="Arial"/>
          <w:sz w:val="24"/>
          <w:szCs w:val="24"/>
        </w:rPr>
        <w:t>Etton</w:t>
      </w:r>
      <w:proofErr w:type="spellEnd"/>
      <w:r w:rsidRPr="005D1DA7">
        <w:rPr>
          <w:rFonts w:ascii="Arial" w:hAnsi="Arial" w:cs="Arial"/>
          <w:sz w:val="24"/>
          <w:szCs w:val="24"/>
        </w:rPr>
        <w:t xml:space="preserve"> with a population of 308.</w:t>
      </w:r>
      <w:r w:rsidR="00A856B7">
        <w:rPr>
          <w:rFonts w:ascii="Arial" w:hAnsi="Arial" w:cs="Arial"/>
          <w:sz w:val="24"/>
          <w:szCs w:val="24"/>
        </w:rPr>
        <w:t xml:space="preserve"> </w:t>
      </w:r>
      <w:r w:rsidR="00F16CFE" w:rsidRPr="005D1DA7">
        <w:rPr>
          <w:rFonts w:ascii="Arial" w:hAnsi="Arial" w:cs="Arial"/>
          <w:sz w:val="24"/>
          <w:szCs w:val="24"/>
        </w:rPr>
        <w:t xml:space="preserve">It too has no facilities other than a </w:t>
      </w:r>
      <w:r w:rsidR="00CC093D" w:rsidRPr="005D1DA7">
        <w:rPr>
          <w:rFonts w:ascii="Arial" w:hAnsi="Arial" w:cs="Arial"/>
          <w:sz w:val="24"/>
          <w:szCs w:val="24"/>
        </w:rPr>
        <w:t>pub and church and is by-passed by the B1248.</w:t>
      </w:r>
      <w:r w:rsidR="00F16CFE" w:rsidRPr="005D1DA7">
        <w:rPr>
          <w:rFonts w:ascii="Arial" w:hAnsi="Arial" w:cs="Arial"/>
          <w:sz w:val="24"/>
          <w:szCs w:val="24"/>
        </w:rPr>
        <w:t xml:space="preserve"> </w:t>
      </w:r>
    </w:p>
    <w:p w14:paraId="4D3DEB3A" w14:textId="77777777" w:rsidR="00F16CFE" w:rsidRPr="005D1DA7" w:rsidRDefault="00FA2549" w:rsidP="000A00C1">
      <w:pPr>
        <w:pStyle w:val="Heading2"/>
      </w:pPr>
      <w:bookmarkStart w:id="4" w:name="_Toc117667662"/>
      <w:r w:rsidRPr="005D1DA7">
        <w:t>Dalton Holme</w:t>
      </w:r>
      <w:bookmarkEnd w:id="4"/>
    </w:p>
    <w:p w14:paraId="5B75DCDF" w14:textId="44E45626" w:rsidR="00C01E35" w:rsidRPr="005D1DA7" w:rsidRDefault="00FA2549" w:rsidP="00002238">
      <w:pPr>
        <w:tabs>
          <w:tab w:val="left" w:pos="567"/>
        </w:tabs>
        <w:ind w:left="709"/>
        <w:rPr>
          <w:rFonts w:ascii="Arial" w:hAnsi="Arial" w:cs="Arial"/>
          <w:sz w:val="24"/>
          <w:szCs w:val="24"/>
        </w:rPr>
      </w:pPr>
      <w:r w:rsidRPr="005D1DA7">
        <w:rPr>
          <w:rFonts w:ascii="Arial" w:hAnsi="Arial" w:cs="Arial"/>
          <w:sz w:val="24"/>
          <w:szCs w:val="24"/>
        </w:rPr>
        <w:t>The parish of Dalton Holme comprises</w:t>
      </w:r>
      <w:r w:rsidR="00C01E35" w:rsidRPr="005D1DA7">
        <w:rPr>
          <w:rFonts w:ascii="Arial" w:hAnsi="Arial" w:cs="Arial"/>
          <w:sz w:val="24"/>
          <w:szCs w:val="24"/>
        </w:rPr>
        <w:t xml:space="preserve"> the</w:t>
      </w:r>
      <w:r w:rsidRPr="005D1DA7">
        <w:rPr>
          <w:rFonts w:ascii="Arial" w:hAnsi="Arial" w:cs="Arial"/>
          <w:sz w:val="24"/>
          <w:szCs w:val="24"/>
        </w:rPr>
        <w:t xml:space="preserve"> two adjacent villages of South Dalton and Holme</w:t>
      </w:r>
      <w:r w:rsidR="005B16F1">
        <w:rPr>
          <w:rFonts w:ascii="Arial" w:hAnsi="Arial" w:cs="Arial"/>
          <w:sz w:val="24"/>
          <w:szCs w:val="24"/>
        </w:rPr>
        <w:t xml:space="preserve"> on the Wolds</w:t>
      </w:r>
      <w:r w:rsidRPr="005D1DA7">
        <w:rPr>
          <w:rFonts w:ascii="Arial" w:hAnsi="Arial" w:cs="Arial"/>
          <w:sz w:val="24"/>
          <w:szCs w:val="24"/>
        </w:rPr>
        <w:t>.</w:t>
      </w:r>
      <w:r w:rsidR="00A856B7">
        <w:rPr>
          <w:rFonts w:ascii="Arial" w:hAnsi="Arial" w:cs="Arial"/>
          <w:sz w:val="24"/>
          <w:szCs w:val="24"/>
        </w:rPr>
        <w:t xml:space="preserve"> </w:t>
      </w:r>
      <w:r w:rsidRPr="005D1DA7">
        <w:rPr>
          <w:rFonts w:ascii="Arial" w:hAnsi="Arial" w:cs="Arial"/>
          <w:sz w:val="24"/>
          <w:szCs w:val="24"/>
        </w:rPr>
        <w:t>Together they have a population of just 198.</w:t>
      </w:r>
      <w:r w:rsidR="00A856B7">
        <w:rPr>
          <w:rFonts w:ascii="Arial" w:hAnsi="Arial" w:cs="Arial"/>
          <w:sz w:val="24"/>
          <w:szCs w:val="24"/>
        </w:rPr>
        <w:t xml:space="preserve"> </w:t>
      </w:r>
      <w:r w:rsidRPr="005D1DA7">
        <w:rPr>
          <w:rFonts w:ascii="Arial" w:hAnsi="Arial" w:cs="Arial"/>
          <w:sz w:val="24"/>
          <w:szCs w:val="24"/>
        </w:rPr>
        <w:t>South Dalton is the larger vill</w:t>
      </w:r>
      <w:r w:rsidR="00C01E35" w:rsidRPr="005D1DA7">
        <w:rPr>
          <w:rFonts w:ascii="Arial" w:hAnsi="Arial" w:cs="Arial"/>
          <w:sz w:val="24"/>
          <w:szCs w:val="24"/>
        </w:rPr>
        <w:t>age</w:t>
      </w:r>
      <w:r w:rsidR="007A614E">
        <w:rPr>
          <w:rFonts w:ascii="Arial" w:hAnsi="Arial" w:cs="Arial"/>
          <w:sz w:val="24"/>
          <w:szCs w:val="24"/>
        </w:rPr>
        <w:t>,</w:t>
      </w:r>
      <w:r w:rsidR="00C01E35" w:rsidRPr="005D1DA7">
        <w:rPr>
          <w:rFonts w:ascii="Arial" w:hAnsi="Arial" w:cs="Arial"/>
          <w:sz w:val="24"/>
          <w:szCs w:val="24"/>
        </w:rPr>
        <w:t xml:space="preserve"> and it too boasts a popular pub as well</w:t>
      </w:r>
      <w:r w:rsidRPr="005D1DA7">
        <w:rPr>
          <w:rFonts w:ascii="Arial" w:hAnsi="Arial" w:cs="Arial"/>
          <w:sz w:val="24"/>
          <w:szCs w:val="24"/>
        </w:rPr>
        <w:t xml:space="preserve"> a</w:t>
      </w:r>
      <w:r w:rsidR="00C01E35" w:rsidRPr="005D1DA7">
        <w:rPr>
          <w:rFonts w:ascii="Arial" w:hAnsi="Arial" w:cs="Arial"/>
          <w:sz w:val="24"/>
          <w:szCs w:val="24"/>
        </w:rPr>
        <w:t>s a church with a magnificent spire.</w:t>
      </w:r>
      <w:r w:rsidR="009F36E9">
        <w:rPr>
          <w:rFonts w:ascii="Arial" w:hAnsi="Arial" w:cs="Arial"/>
          <w:sz w:val="24"/>
          <w:szCs w:val="24"/>
        </w:rPr>
        <w:t xml:space="preserve"> </w:t>
      </w:r>
      <w:r w:rsidR="00C01E35" w:rsidRPr="005D1DA7">
        <w:rPr>
          <w:rFonts w:ascii="Arial" w:hAnsi="Arial" w:cs="Arial"/>
          <w:sz w:val="24"/>
          <w:szCs w:val="24"/>
        </w:rPr>
        <w:t>The villages lie</w:t>
      </w:r>
      <w:r w:rsidR="00F16CFE" w:rsidRPr="005D1DA7">
        <w:rPr>
          <w:rFonts w:ascii="Arial" w:hAnsi="Arial" w:cs="Arial"/>
          <w:sz w:val="24"/>
          <w:szCs w:val="24"/>
        </w:rPr>
        <w:t xml:space="preserve"> just off the B1248 about two miles north of </w:t>
      </w:r>
      <w:proofErr w:type="spellStart"/>
      <w:r w:rsidR="00C01E35" w:rsidRPr="005D1DA7">
        <w:rPr>
          <w:rFonts w:ascii="Arial" w:hAnsi="Arial" w:cs="Arial"/>
          <w:sz w:val="24"/>
          <w:szCs w:val="24"/>
        </w:rPr>
        <w:t>Etton</w:t>
      </w:r>
      <w:proofErr w:type="spellEnd"/>
      <w:r w:rsidR="00C01E35" w:rsidRPr="005D1DA7">
        <w:rPr>
          <w:rFonts w:ascii="Arial" w:hAnsi="Arial" w:cs="Arial"/>
          <w:sz w:val="24"/>
          <w:szCs w:val="24"/>
        </w:rPr>
        <w:t xml:space="preserve"> and contain</w:t>
      </w:r>
      <w:r w:rsidR="00243E4A" w:rsidRPr="005D1DA7">
        <w:rPr>
          <w:rFonts w:ascii="Arial" w:hAnsi="Arial" w:cs="Arial"/>
          <w:sz w:val="24"/>
          <w:szCs w:val="24"/>
        </w:rPr>
        <w:t>s</w:t>
      </w:r>
      <w:r w:rsidR="00C01E35" w:rsidRPr="005D1DA7">
        <w:rPr>
          <w:rFonts w:ascii="Arial" w:hAnsi="Arial" w:cs="Arial"/>
          <w:sz w:val="24"/>
          <w:szCs w:val="24"/>
        </w:rPr>
        <w:t xml:space="preserve"> a large area of parkland which is part of the grounds of Dalton Hall.</w:t>
      </w:r>
      <w:r w:rsidR="00F16CFE" w:rsidRPr="005D1DA7">
        <w:rPr>
          <w:rFonts w:ascii="Arial" w:hAnsi="Arial" w:cs="Arial"/>
          <w:sz w:val="24"/>
          <w:szCs w:val="24"/>
        </w:rPr>
        <w:t xml:space="preserve"> </w:t>
      </w:r>
    </w:p>
    <w:p w14:paraId="53A737D1" w14:textId="77777777" w:rsidR="00F16CFE" w:rsidRPr="005D1DA7" w:rsidRDefault="00C01E35" w:rsidP="000A00C1">
      <w:pPr>
        <w:pStyle w:val="Heading2"/>
      </w:pPr>
      <w:bookmarkStart w:id="5" w:name="_Toc117667663"/>
      <w:r w:rsidRPr="005D1DA7">
        <w:t>Beswick</w:t>
      </w:r>
      <w:bookmarkEnd w:id="5"/>
    </w:p>
    <w:p w14:paraId="511540D7" w14:textId="29DA6124" w:rsidR="00B255B3" w:rsidRPr="005D1DA7" w:rsidRDefault="00C01E35" w:rsidP="00002238">
      <w:pPr>
        <w:tabs>
          <w:tab w:val="left" w:pos="567"/>
        </w:tabs>
        <w:ind w:left="709"/>
        <w:rPr>
          <w:rFonts w:ascii="Arial" w:hAnsi="Arial" w:cs="Arial"/>
          <w:sz w:val="24"/>
          <w:szCs w:val="24"/>
        </w:rPr>
      </w:pPr>
      <w:r w:rsidRPr="005D1DA7">
        <w:rPr>
          <w:rFonts w:ascii="Arial" w:hAnsi="Arial" w:cs="Arial"/>
          <w:sz w:val="24"/>
          <w:szCs w:val="24"/>
        </w:rPr>
        <w:t>The parish of Beswick also incorporates two villages – Kilnwick and Beswick.</w:t>
      </w:r>
      <w:r w:rsidR="00A856B7">
        <w:rPr>
          <w:rFonts w:ascii="Arial" w:hAnsi="Arial" w:cs="Arial"/>
          <w:sz w:val="24"/>
          <w:szCs w:val="24"/>
        </w:rPr>
        <w:t xml:space="preserve"> </w:t>
      </w:r>
      <w:r w:rsidRPr="005D1DA7">
        <w:rPr>
          <w:rFonts w:ascii="Arial" w:hAnsi="Arial" w:cs="Arial"/>
          <w:sz w:val="24"/>
          <w:szCs w:val="24"/>
        </w:rPr>
        <w:t>The latter lies just off the A614 and has little in the way of community facilities apart from a small school which it shares with the neighbouring village of Watton</w:t>
      </w:r>
      <w:r w:rsidR="00F16CFE" w:rsidRPr="005D1DA7">
        <w:rPr>
          <w:rFonts w:ascii="Arial" w:hAnsi="Arial" w:cs="Arial"/>
          <w:sz w:val="24"/>
          <w:szCs w:val="24"/>
        </w:rPr>
        <w:t>.</w:t>
      </w:r>
      <w:r w:rsidR="00A856B7">
        <w:rPr>
          <w:rFonts w:ascii="Arial" w:hAnsi="Arial" w:cs="Arial"/>
          <w:sz w:val="24"/>
          <w:szCs w:val="24"/>
        </w:rPr>
        <w:t xml:space="preserve"> </w:t>
      </w:r>
      <w:r w:rsidRPr="005D1DA7">
        <w:rPr>
          <w:rFonts w:ascii="Arial" w:hAnsi="Arial" w:cs="Arial"/>
          <w:sz w:val="24"/>
          <w:szCs w:val="24"/>
        </w:rPr>
        <w:t>Kilnwick lies to the</w:t>
      </w:r>
      <w:r w:rsidR="00CC093D" w:rsidRPr="005D1DA7">
        <w:rPr>
          <w:rFonts w:ascii="Arial" w:hAnsi="Arial" w:cs="Arial"/>
          <w:sz w:val="24"/>
          <w:szCs w:val="24"/>
        </w:rPr>
        <w:t xml:space="preserve"> north</w:t>
      </w:r>
      <w:r w:rsidR="007A614E">
        <w:rPr>
          <w:rFonts w:ascii="Arial" w:hAnsi="Arial" w:cs="Arial"/>
          <w:sz w:val="24"/>
          <w:szCs w:val="24"/>
        </w:rPr>
        <w:t>-</w:t>
      </w:r>
      <w:r w:rsidRPr="005D1DA7">
        <w:rPr>
          <w:rFonts w:ascii="Arial" w:hAnsi="Arial" w:cs="Arial"/>
          <w:sz w:val="24"/>
          <w:szCs w:val="24"/>
        </w:rPr>
        <w:t>west of Beswick but unlike its neighbour it does boast a thriving Community Park that acts as a hub for recreational activities within the village.</w:t>
      </w:r>
      <w:r w:rsidR="00A856B7">
        <w:rPr>
          <w:rFonts w:ascii="Arial" w:hAnsi="Arial" w:cs="Arial"/>
          <w:sz w:val="24"/>
          <w:szCs w:val="24"/>
        </w:rPr>
        <w:t xml:space="preserve"> </w:t>
      </w:r>
      <w:r w:rsidRPr="005D1DA7">
        <w:rPr>
          <w:rFonts w:ascii="Arial" w:hAnsi="Arial" w:cs="Arial"/>
          <w:sz w:val="24"/>
          <w:szCs w:val="24"/>
        </w:rPr>
        <w:t xml:space="preserve">Together </w:t>
      </w:r>
      <w:r w:rsidR="00CC093D" w:rsidRPr="005D1DA7">
        <w:rPr>
          <w:rFonts w:ascii="Arial" w:hAnsi="Arial" w:cs="Arial"/>
          <w:sz w:val="24"/>
          <w:szCs w:val="24"/>
        </w:rPr>
        <w:t xml:space="preserve">the villages have a population </w:t>
      </w:r>
      <w:r w:rsidRPr="005D1DA7">
        <w:rPr>
          <w:rFonts w:ascii="Arial" w:hAnsi="Arial" w:cs="Arial"/>
          <w:sz w:val="24"/>
          <w:szCs w:val="24"/>
        </w:rPr>
        <w:t>of 357.</w:t>
      </w:r>
    </w:p>
    <w:p w14:paraId="25F695D6" w14:textId="7C8C1E0D" w:rsidR="00243E4A" w:rsidRPr="005D1DA7" w:rsidRDefault="00243E4A" w:rsidP="000A00C1">
      <w:pPr>
        <w:pStyle w:val="Heading2"/>
      </w:pPr>
      <w:bookmarkStart w:id="6" w:name="_Toc117667664"/>
      <w:r w:rsidRPr="005D1DA7">
        <w:t>Cherry Burton</w:t>
      </w:r>
      <w:bookmarkEnd w:id="6"/>
    </w:p>
    <w:p w14:paraId="4502A2B7" w14:textId="5A8A7DF9" w:rsidR="00EB1C1B" w:rsidRDefault="00243E4A" w:rsidP="00002238">
      <w:pPr>
        <w:tabs>
          <w:tab w:val="left" w:pos="567"/>
        </w:tabs>
        <w:ind w:left="709"/>
        <w:rPr>
          <w:rFonts w:ascii="Arial" w:hAnsi="Arial" w:cs="Arial"/>
          <w:sz w:val="24"/>
          <w:szCs w:val="24"/>
        </w:rPr>
      </w:pPr>
      <w:r w:rsidRPr="005D1DA7">
        <w:rPr>
          <w:rFonts w:ascii="Arial" w:hAnsi="Arial" w:cs="Arial"/>
          <w:sz w:val="24"/>
          <w:szCs w:val="24"/>
        </w:rPr>
        <w:t xml:space="preserve">The parish of Cherry Burton lies to the south of the area and has a population of </w:t>
      </w:r>
      <w:r w:rsidR="001A37CF">
        <w:rPr>
          <w:rFonts w:ascii="Arial" w:hAnsi="Arial" w:cs="Arial"/>
          <w:sz w:val="24"/>
          <w:szCs w:val="24"/>
        </w:rPr>
        <w:t>1392 (2011)</w:t>
      </w:r>
      <w:r w:rsidRPr="005D1DA7">
        <w:rPr>
          <w:rFonts w:ascii="Arial" w:hAnsi="Arial" w:cs="Arial"/>
          <w:sz w:val="24"/>
          <w:szCs w:val="24"/>
        </w:rPr>
        <w:t>.</w:t>
      </w:r>
      <w:r w:rsidR="00A856B7">
        <w:rPr>
          <w:rFonts w:ascii="Arial" w:hAnsi="Arial" w:cs="Arial"/>
          <w:sz w:val="24"/>
          <w:szCs w:val="24"/>
        </w:rPr>
        <w:t xml:space="preserve"> </w:t>
      </w:r>
      <w:r w:rsidRPr="005D1DA7">
        <w:rPr>
          <w:rFonts w:ascii="Arial" w:hAnsi="Arial" w:cs="Arial"/>
          <w:sz w:val="24"/>
          <w:szCs w:val="24"/>
        </w:rPr>
        <w:t>It has a local shop as well as a pub and a popular primary school.</w:t>
      </w:r>
    </w:p>
    <w:p w14:paraId="72D35F1D" w14:textId="77777777" w:rsidR="00A856B7" w:rsidRPr="005D1DA7" w:rsidRDefault="00A856B7" w:rsidP="00002238">
      <w:pPr>
        <w:tabs>
          <w:tab w:val="left" w:pos="567"/>
        </w:tabs>
        <w:ind w:left="709"/>
        <w:rPr>
          <w:rFonts w:ascii="Arial" w:hAnsi="Arial" w:cs="Arial"/>
          <w:b/>
          <w:sz w:val="24"/>
          <w:szCs w:val="24"/>
        </w:rPr>
      </w:pPr>
    </w:p>
    <w:p w14:paraId="112923FF" w14:textId="5EC5C1DD" w:rsidR="00AF4CCC" w:rsidRPr="005D1DA7" w:rsidRDefault="00AF4CCC" w:rsidP="005D1DA7">
      <w:pPr>
        <w:pStyle w:val="Heading1"/>
      </w:pPr>
      <w:bookmarkStart w:id="7" w:name="_Toc117667665"/>
      <w:r w:rsidRPr="005D1DA7">
        <w:t>INTRODUCTION</w:t>
      </w:r>
      <w:bookmarkEnd w:id="7"/>
      <w:r w:rsidR="00A856B7">
        <w:t xml:space="preserve"> </w:t>
      </w:r>
    </w:p>
    <w:p w14:paraId="7EA3BBE5" w14:textId="1A5440D7" w:rsidR="00AF4CCC" w:rsidRPr="005D1DA7" w:rsidRDefault="001564D9" w:rsidP="00002238">
      <w:pPr>
        <w:tabs>
          <w:tab w:val="left" w:pos="567"/>
        </w:tabs>
        <w:ind w:left="709"/>
        <w:rPr>
          <w:rFonts w:ascii="Arial" w:hAnsi="Arial" w:cs="Arial"/>
          <w:sz w:val="24"/>
          <w:szCs w:val="24"/>
        </w:rPr>
      </w:pPr>
      <w:r w:rsidRPr="005D1DA7">
        <w:rPr>
          <w:rFonts w:ascii="Arial" w:hAnsi="Arial" w:cs="Arial"/>
          <w:sz w:val="24"/>
          <w:szCs w:val="24"/>
        </w:rPr>
        <w:t xml:space="preserve">Affordable </w:t>
      </w:r>
      <w:r w:rsidR="00C90DA1" w:rsidRPr="005D1DA7">
        <w:rPr>
          <w:rFonts w:ascii="Arial" w:hAnsi="Arial" w:cs="Arial"/>
          <w:sz w:val="24"/>
          <w:szCs w:val="24"/>
        </w:rPr>
        <w:t xml:space="preserve">Housing </w:t>
      </w:r>
      <w:r w:rsidRPr="005D1DA7">
        <w:rPr>
          <w:rFonts w:ascii="Arial" w:hAnsi="Arial" w:cs="Arial"/>
          <w:sz w:val="24"/>
          <w:szCs w:val="24"/>
        </w:rPr>
        <w:t>is housing for either rent or low</w:t>
      </w:r>
      <w:r w:rsidR="007A614E">
        <w:rPr>
          <w:rFonts w:ascii="Arial" w:hAnsi="Arial" w:cs="Arial"/>
          <w:sz w:val="24"/>
          <w:szCs w:val="24"/>
        </w:rPr>
        <w:t>-</w:t>
      </w:r>
      <w:r w:rsidRPr="005D1DA7">
        <w:rPr>
          <w:rFonts w:ascii="Arial" w:hAnsi="Arial" w:cs="Arial"/>
          <w:sz w:val="24"/>
          <w:szCs w:val="24"/>
        </w:rPr>
        <w:t xml:space="preserve">cost home ownership based on evidence of need, </w:t>
      </w:r>
      <w:r w:rsidR="003D47F9" w:rsidRPr="005D1DA7">
        <w:rPr>
          <w:rFonts w:ascii="Arial" w:hAnsi="Arial" w:cs="Arial"/>
          <w:sz w:val="24"/>
          <w:szCs w:val="24"/>
        </w:rPr>
        <w:t xml:space="preserve">for </w:t>
      </w:r>
      <w:r w:rsidRPr="005D1DA7">
        <w:rPr>
          <w:rFonts w:ascii="Arial" w:hAnsi="Arial" w:cs="Arial"/>
          <w:sz w:val="24"/>
          <w:szCs w:val="24"/>
        </w:rPr>
        <w:t>those unable to afford market prices.</w:t>
      </w:r>
      <w:r w:rsidR="00A856B7">
        <w:rPr>
          <w:rFonts w:ascii="Arial" w:hAnsi="Arial" w:cs="Arial"/>
          <w:sz w:val="24"/>
          <w:szCs w:val="24"/>
        </w:rPr>
        <w:t xml:space="preserve"> </w:t>
      </w:r>
      <w:r w:rsidR="00AF4CCC" w:rsidRPr="005D1DA7">
        <w:rPr>
          <w:rFonts w:ascii="Arial" w:hAnsi="Arial" w:cs="Arial"/>
          <w:sz w:val="24"/>
          <w:szCs w:val="24"/>
        </w:rPr>
        <w:t xml:space="preserve">In order to </w:t>
      </w:r>
      <w:r w:rsidR="00E357DF" w:rsidRPr="005D1DA7">
        <w:rPr>
          <w:rFonts w:ascii="Arial" w:hAnsi="Arial" w:cs="Arial"/>
          <w:sz w:val="24"/>
          <w:szCs w:val="24"/>
        </w:rPr>
        <w:t>help</w:t>
      </w:r>
      <w:r w:rsidR="00AF4CCC" w:rsidRPr="005D1DA7">
        <w:rPr>
          <w:rFonts w:ascii="Arial" w:hAnsi="Arial" w:cs="Arial"/>
          <w:sz w:val="24"/>
          <w:szCs w:val="24"/>
        </w:rPr>
        <w:t xml:space="preserve"> </w:t>
      </w:r>
      <w:r w:rsidR="00D9387D" w:rsidRPr="005D1DA7">
        <w:rPr>
          <w:rFonts w:ascii="Arial" w:hAnsi="Arial" w:cs="Arial"/>
          <w:sz w:val="24"/>
          <w:szCs w:val="24"/>
        </w:rPr>
        <w:t>assess whether</w:t>
      </w:r>
      <w:r w:rsidR="00C90DA1" w:rsidRPr="005D1DA7">
        <w:rPr>
          <w:rFonts w:ascii="Arial" w:hAnsi="Arial" w:cs="Arial"/>
          <w:sz w:val="24"/>
          <w:szCs w:val="24"/>
        </w:rPr>
        <w:t xml:space="preserve"> </w:t>
      </w:r>
      <w:r w:rsidR="00AF4CCC" w:rsidRPr="005D1DA7">
        <w:rPr>
          <w:rFonts w:ascii="Arial" w:hAnsi="Arial" w:cs="Arial"/>
          <w:sz w:val="24"/>
          <w:szCs w:val="24"/>
        </w:rPr>
        <w:t xml:space="preserve">there is a need for </w:t>
      </w:r>
      <w:r w:rsidR="003D47F9" w:rsidRPr="005D1DA7">
        <w:rPr>
          <w:rFonts w:ascii="Arial" w:hAnsi="Arial" w:cs="Arial"/>
          <w:sz w:val="24"/>
          <w:szCs w:val="24"/>
        </w:rPr>
        <w:t>Affordable Housing</w:t>
      </w:r>
      <w:r w:rsidR="00AF4CCC" w:rsidRPr="005D1DA7">
        <w:rPr>
          <w:rFonts w:ascii="Arial" w:hAnsi="Arial" w:cs="Arial"/>
          <w:sz w:val="24"/>
          <w:szCs w:val="24"/>
        </w:rPr>
        <w:t xml:space="preserve">, the </w:t>
      </w:r>
      <w:r w:rsidR="00B8749F" w:rsidRPr="005D1DA7">
        <w:rPr>
          <w:rFonts w:ascii="Arial" w:hAnsi="Arial" w:cs="Arial"/>
          <w:sz w:val="24"/>
          <w:szCs w:val="24"/>
        </w:rPr>
        <w:t>East Riding of Yorkshire</w:t>
      </w:r>
      <w:r w:rsidR="00AF4CCC" w:rsidRPr="005D1DA7">
        <w:rPr>
          <w:rFonts w:ascii="Arial" w:hAnsi="Arial" w:cs="Arial"/>
          <w:sz w:val="24"/>
          <w:szCs w:val="24"/>
        </w:rPr>
        <w:t xml:space="preserve"> Rural Housing Enabler (RHE) </w:t>
      </w:r>
      <w:r w:rsidR="00E357DF" w:rsidRPr="005D1DA7">
        <w:rPr>
          <w:rFonts w:ascii="Arial" w:hAnsi="Arial" w:cs="Arial"/>
          <w:sz w:val="24"/>
          <w:szCs w:val="24"/>
        </w:rPr>
        <w:t>has completed</w:t>
      </w:r>
      <w:r w:rsidR="00AF4CCC" w:rsidRPr="005D1DA7">
        <w:rPr>
          <w:rFonts w:ascii="Arial" w:hAnsi="Arial" w:cs="Arial"/>
          <w:sz w:val="24"/>
          <w:szCs w:val="24"/>
        </w:rPr>
        <w:t xml:space="preserve"> a housing needs survey in the parish</w:t>
      </w:r>
      <w:r w:rsidR="00FE5504" w:rsidRPr="005D1DA7">
        <w:rPr>
          <w:rFonts w:ascii="Arial" w:hAnsi="Arial" w:cs="Arial"/>
          <w:sz w:val="24"/>
          <w:szCs w:val="24"/>
        </w:rPr>
        <w:t xml:space="preserve">es of </w:t>
      </w:r>
      <w:r w:rsidR="00C01E35" w:rsidRPr="005D1DA7">
        <w:rPr>
          <w:rFonts w:ascii="Arial" w:hAnsi="Arial" w:cs="Arial"/>
          <w:sz w:val="24"/>
          <w:szCs w:val="24"/>
        </w:rPr>
        <w:t xml:space="preserve">Lockington, </w:t>
      </w:r>
      <w:proofErr w:type="spellStart"/>
      <w:r w:rsidR="00C01E35" w:rsidRPr="005D1DA7">
        <w:rPr>
          <w:rFonts w:ascii="Arial" w:hAnsi="Arial" w:cs="Arial"/>
          <w:sz w:val="24"/>
          <w:szCs w:val="24"/>
        </w:rPr>
        <w:t>Etton</w:t>
      </w:r>
      <w:proofErr w:type="spellEnd"/>
      <w:r w:rsidR="00C01E35" w:rsidRPr="005D1DA7">
        <w:rPr>
          <w:rFonts w:ascii="Arial" w:hAnsi="Arial" w:cs="Arial"/>
          <w:sz w:val="24"/>
          <w:szCs w:val="24"/>
        </w:rPr>
        <w:t>, Lund, Dalton Holme</w:t>
      </w:r>
      <w:r w:rsidR="00243E4A" w:rsidRPr="005D1DA7">
        <w:rPr>
          <w:rFonts w:ascii="Arial" w:hAnsi="Arial" w:cs="Arial"/>
          <w:sz w:val="24"/>
          <w:szCs w:val="24"/>
        </w:rPr>
        <w:t>, Cherry Burton</w:t>
      </w:r>
      <w:r w:rsidR="00C01E35" w:rsidRPr="005D1DA7">
        <w:rPr>
          <w:rFonts w:ascii="Arial" w:hAnsi="Arial" w:cs="Arial"/>
          <w:sz w:val="24"/>
          <w:szCs w:val="24"/>
        </w:rPr>
        <w:t xml:space="preserve"> and Beswick</w:t>
      </w:r>
      <w:r w:rsidR="00AF4CCC" w:rsidRPr="005D1DA7">
        <w:rPr>
          <w:rFonts w:ascii="Arial" w:hAnsi="Arial" w:cs="Arial"/>
          <w:sz w:val="24"/>
          <w:szCs w:val="24"/>
        </w:rPr>
        <w:t>.</w:t>
      </w:r>
      <w:r w:rsidR="00A856B7">
        <w:rPr>
          <w:rFonts w:ascii="Arial" w:hAnsi="Arial" w:cs="Arial"/>
          <w:sz w:val="24"/>
          <w:szCs w:val="24"/>
        </w:rPr>
        <w:t xml:space="preserve"> </w:t>
      </w:r>
      <w:r w:rsidR="00AF4CCC" w:rsidRPr="005D1DA7">
        <w:rPr>
          <w:rFonts w:ascii="Arial" w:hAnsi="Arial" w:cs="Arial"/>
          <w:sz w:val="24"/>
          <w:szCs w:val="24"/>
        </w:rPr>
        <w:t xml:space="preserve">The RHE is </w:t>
      </w:r>
      <w:r w:rsidR="00B33135" w:rsidRPr="005D1DA7">
        <w:rPr>
          <w:rFonts w:ascii="Arial" w:hAnsi="Arial" w:cs="Arial"/>
          <w:sz w:val="24"/>
          <w:szCs w:val="24"/>
        </w:rPr>
        <w:t>a member</w:t>
      </w:r>
      <w:r w:rsidR="00AF4CCC" w:rsidRPr="005D1DA7">
        <w:rPr>
          <w:rFonts w:ascii="Arial" w:hAnsi="Arial" w:cs="Arial"/>
          <w:sz w:val="24"/>
          <w:szCs w:val="24"/>
        </w:rPr>
        <w:t xml:space="preserve"> of the wider North Yorkshire and East Riding Rural Housing Enabler Network</w:t>
      </w:r>
      <w:r w:rsidR="00FE5504" w:rsidRPr="005D1DA7">
        <w:rPr>
          <w:rFonts w:ascii="Arial" w:hAnsi="Arial" w:cs="Arial"/>
          <w:sz w:val="24"/>
          <w:szCs w:val="24"/>
        </w:rPr>
        <w:t xml:space="preserve"> and</w:t>
      </w:r>
      <w:r w:rsidR="00AF4CCC" w:rsidRPr="005D1DA7">
        <w:rPr>
          <w:rFonts w:ascii="Arial" w:hAnsi="Arial" w:cs="Arial"/>
          <w:sz w:val="24"/>
          <w:szCs w:val="24"/>
        </w:rPr>
        <w:t xml:space="preserve"> works with a range of</w:t>
      </w:r>
      <w:r w:rsidR="00B8749F" w:rsidRPr="005D1DA7">
        <w:rPr>
          <w:rFonts w:ascii="Arial" w:hAnsi="Arial" w:cs="Arial"/>
          <w:sz w:val="24"/>
          <w:szCs w:val="24"/>
        </w:rPr>
        <w:t xml:space="preserve"> </w:t>
      </w:r>
      <w:r w:rsidR="00C90DA1" w:rsidRPr="005D1DA7">
        <w:rPr>
          <w:rFonts w:ascii="Arial" w:hAnsi="Arial" w:cs="Arial"/>
          <w:sz w:val="24"/>
          <w:szCs w:val="24"/>
        </w:rPr>
        <w:t xml:space="preserve">organisations </w:t>
      </w:r>
      <w:r w:rsidR="00AF4CCC" w:rsidRPr="005D1DA7">
        <w:rPr>
          <w:rFonts w:ascii="Arial" w:hAnsi="Arial" w:cs="Arial"/>
          <w:sz w:val="24"/>
          <w:szCs w:val="24"/>
        </w:rPr>
        <w:t>to help meet the housing needs of rural communities through</w:t>
      </w:r>
      <w:r w:rsidR="00C90DA1" w:rsidRPr="005D1DA7">
        <w:rPr>
          <w:rFonts w:ascii="Arial" w:hAnsi="Arial" w:cs="Arial"/>
          <w:sz w:val="24"/>
          <w:szCs w:val="24"/>
        </w:rPr>
        <w:t xml:space="preserve"> </w:t>
      </w:r>
      <w:r w:rsidR="00983AA5" w:rsidRPr="005D1DA7">
        <w:rPr>
          <w:rFonts w:ascii="Arial" w:hAnsi="Arial" w:cs="Arial"/>
          <w:sz w:val="24"/>
          <w:szCs w:val="24"/>
        </w:rPr>
        <w:t>the delivery</w:t>
      </w:r>
      <w:r w:rsidR="00AF4CCC" w:rsidRPr="005D1DA7">
        <w:rPr>
          <w:rFonts w:ascii="Arial" w:hAnsi="Arial" w:cs="Arial"/>
          <w:sz w:val="24"/>
          <w:szCs w:val="24"/>
        </w:rPr>
        <w:t xml:space="preserve"> of </w:t>
      </w:r>
      <w:r w:rsidR="003D47F9" w:rsidRPr="005D1DA7">
        <w:rPr>
          <w:rFonts w:ascii="Arial" w:hAnsi="Arial" w:cs="Arial"/>
          <w:sz w:val="24"/>
          <w:szCs w:val="24"/>
        </w:rPr>
        <w:t>Affordable Housing</w:t>
      </w:r>
      <w:r w:rsidR="00AF4CCC" w:rsidRPr="005D1DA7">
        <w:rPr>
          <w:rFonts w:ascii="Arial" w:hAnsi="Arial" w:cs="Arial"/>
          <w:sz w:val="24"/>
          <w:szCs w:val="24"/>
        </w:rPr>
        <w:t xml:space="preserve">. </w:t>
      </w:r>
    </w:p>
    <w:p w14:paraId="6A6C4749" w14:textId="11693F3F" w:rsidR="00AF4CCC" w:rsidRDefault="00AF4CCC" w:rsidP="00002238">
      <w:pPr>
        <w:tabs>
          <w:tab w:val="left" w:pos="567"/>
        </w:tabs>
        <w:ind w:left="709"/>
        <w:rPr>
          <w:rFonts w:ascii="Arial" w:hAnsi="Arial" w:cs="Arial"/>
          <w:sz w:val="24"/>
          <w:szCs w:val="24"/>
        </w:rPr>
      </w:pPr>
      <w:r w:rsidRPr="005D1DA7">
        <w:rPr>
          <w:rFonts w:ascii="Arial" w:hAnsi="Arial" w:cs="Arial"/>
          <w:sz w:val="24"/>
          <w:szCs w:val="24"/>
        </w:rPr>
        <w:t xml:space="preserve">Rural </w:t>
      </w:r>
      <w:r w:rsidR="00C90DA1" w:rsidRPr="005D1DA7">
        <w:rPr>
          <w:rFonts w:ascii="Arial" w:hAnsi="Arial" w:cs="Arial"/>
          <w:sz w:val="24"/>
          <w:szCs w:val="24"/>
        </w:rPr>
        <w:t>H</w:t>
      </w:r>
      <w:r w:rsidRPr="005D1DA7">
        <w:rPr>
          <w:rFonts w:ascii="Arial" w:hAnsi="Arial" w:cs="Arial"/>
          <w:sz w:val="24"/>
          <w:szCs w:val="24"/>
        </w:rPr>
        <w:t xml:space="preserve">ousing </w:t>
      </w:r>
      <w:r w:rsidR="00C90DA1" w:rsidRPr="005D1DA7">
        <w:rPr>
          <w:rFonts w:ascii="Arial" w:hAnsi="Arial" w:cs="Arial"/>
          <w:sz w:val="24"/>
          <w:szCs w:val="24"/>
        </w:rPr>
        <w:t>Need Surveys record</w:t>
      </w:r>
      <w:r w:rsidRPr="005D1DA7">
        <w:rPr>
          <w:rFonts w:ascii="Arial" w:hAnsi="Arial" w:cs="Arial"/>
          <w:sz w:val="24"/>
          <w:szCs w:val="24"/>
        </w:rPr>
        <w:t xml:space="preserve"> housing needs at a point in time and</w:t>
      </w:r>
      <w:r w:rsidR="00C90DA1" w:rsidRPr="005D1DA7">
        <w:rPr>
          <w:rFonts w:ascii="Arial" w:hAnsi="Arial" w:cs="Arial"/>
          <w:sz w:val="24"/>
          <w:szCs w:val="24"/>
        </w:rPr>
        <w:t xml:space="preserve"> the RHE then</w:t>
      </w:r>
      <w:r w:rsidRPr="005D1DA7">
        <w:rPr>
          <w:rFonts w:ascii="Arial" w:hAnsi="Arial" w:cs="Arial"/>
          <w:sz w:val="24"/>
          <w:szCs w:val="24"/>
        </w:rPr>
        <w:t xml:space="preserve"> use</w:t>
      </w:r>
      <w:r w:rsidR="00C90DA1" w:rsidRPr="005D1DA7">
        <w:rPr>
          <w:rFonts w:ascii="Arial" w:hAnsi="Arial" w:cs="Arial"/>
          <w:sz w:val="24"/>
          <w:szCs w:val="24"/>
        </w:rPr>
        <w:t>s</w:t>
      </w:r>
      <w:r w:rsidRPr="005D1DA7">
        <w:rPr>
          <w:rFonts w:ascii="Arial" w:hAnsi="Arial" w:cs="Arial"/>
          <w:sz w:val="24"/>
          <w:szCs w:val="24"/>
        </w:rPr>
        <w:t xml:space="preserve"> this ‘snapshot’ </w:t>
      </w:r>
      <w:r w:rsidR="003D47F9" w:rsidRPr="005D1DA7">
        <w:rPr>
          <w:rFonts w:ascii="Arial" w:hAnsi="Arial" w:cs="Arial"/>
          <w:sz w:val="24"/>
          <w:szCs w:val="24"/>
        </w:rPr>
        <w:t xml:space="preserve">of </w:t>
      </w:r>
      <w:r w:rsidR="00C90DA1" w:rsidRPr="005D1DA7">
        <w:rPr>
          <w:rFonts w:ascii="Arial" w:hAnsi="Arial" w:cs="Arial"/>
          <w:sz w:val="24"/>
          <w:szCs w:val="24"/>
        </w:rPr>
        <w:t>information</w:t>
      </w:r>
      <w:r w:rsidRPr="005D1DA7">
        <w:rPr>
          <w:rFonts w:ascii="Arial" w:hAnsi="Arial" w:cs="Arial"/>
          <w:sz w:val="24"/>
          <w:szCs w:val="24"/>
        </w:rPr>
        <w:t xml:space="preserve"> as the basis of a report</w:t>
      </w:r>
      <w:r w:rsidR="001564D9" w:rsidRPr="005D1DA7">
        <w:rPr>
          <w:rFonts w:ascii="Arial" w:hAnsi="Arial" w:cs="Arial"/>
          <w:sz w:val="24"/>
          <w:szCs w:val="24"/>
        </w:rPr>
        <w:t>.</w:t>
      </w:r>
      <w:r w:rsidRPr="005D1DA7">
        <w:rPr>
          <w:rFonts w:ascii="Arial" w:hAnsi="Arial" w:cs="Arial"/>
          <w:sz w:val="24"/>
          <w:szCs w:val="24"/>
        </w:rPr>
        <w:t xml:space="preserve"> This report can</w:t>
      </w:r>
      <w:r w:rsidR="001564D9" w:rsidRPr="005D1DA7">
        <w:rPr>
          <w:rFonts w:ascii="Arial" w:hAnsi="Arial" w:cs="Arial"/>
          <w:sz w:val="24"/>
          <w:szCs w:val="24"/>
        </w:rPr>
        <w:t xml:space="preserve"> then</w:t>
      </w:r>
      <w:r w:rsidRPr="005D1DA7">
        <w:rPr>
          <w:rFonts w:ascii="Arial" w:hAnsi="Arial" w:cs="Arial"/>
          <w:sz w:val="24"/>
          <w:szCs w:val="24"/>
        </w:rPr>
        <w:t xml:space="preserve"> be used as evidence to support </w:t>
      </w:r>
      <w:r w:rsidR="00E357DF" w:rsidRPr="005D1DA7">
        <w:rPr>
          <w:rFonts w:ascii="Arial" w:hAnsi="Arial" w:cs="Arial"/>
          <w:sz w:val="24"/>
          <w:szCs w:val="24"/>
        </w:rPr>
        <w:t xml:space="preserve">a </w:t>
      </w:r>
      <w:r w:rsidRPr="005D1DA7">
        <w:rPr>
          <w:rFonts w:ascii="Arial" w:hAnsi="Arial" w:cs="Arial"/>
          <w:sz w:val="24"/>
          <w:szCs w:val="24"/>
        </w:rPr>
        <w:t>plannin</w:t>
      </w:r>
      <w:r w:rsidR="00E357DF" w:rsidRPr="005D1DA7">
        <w:rPr>
          <w:rFonts w:ascii="Arial" w:hAnsi="Arial" w:cs="Arial"/>
          <w:sz w:val="24"/>
          <w:szCs w:val="24"/>
        </w:rPr>
        <w:t>g application</w:t>
      </w:r>
      <w:r w:rsidRPr="005D1DA7">
        <w:rPr>
          <w:rFonts w:ascii="Arial" w:hAnsi="Arial" w:cs="Arial"/>
          <w:sz w:val="24"/>
          <w:szCs w:val="24"/>
        </w:rPr>
        <w:t xml:space="preserve"> for small local </w:t>
      </w:r>
      <w:r w:rsidR="00725A3D" w:rsidRPr="005D1DA7">
        <w:rPr>
          <w:rFonts w:ascii="Arial" w:hAnsi="Arial" w:cs="Arial"/>
          <w:sz w:val="24"/>
          <w:szCs w:val="24"/>
        </w:rPr>
        <w:t>A</w:t>
      </w:r>
      <w:r w:rsidRPr="005D1DA7">
        <w:rPr>
          <w:rFonts w:ascii="Arial" w:hAnsi="Arial" w:cs="Arial"/>
          <w:sz w:val="24"/>
          <w:szCs w:val="24"/>
        </w:rPr>
        <w:t xml:space="preserve">ffordable </w:t>
      </w:r>
      <w:r w:rsidR="00725A3D" w:rsidRPr="005D1DA7">
        <w:rPr>
          <w:rFonts w:ascii="Arial" w:hAnsi="Arial" w:cs="Arial"/>
          <w:sz w:val="24"/>
          <w:szCs w:val="24"/>
        </w:rPr>
        <w:t>H</w:t>
      </w:r>
      <w:r w:rsidR="00E357DF" w:rsidRPr="005D1DA7">
        <w:rPr>
          <w:rFonts w:ascii="Arial" w:hAnsi="Arial" w:cs="Arial"/>
          <w:sz w:val="24"/>
          <w:szCs w:val="24"/>
        </w:rPr>
        <w:t>ousing development</w:t>
      </w:r>
      <w:r w:rsidR="00B33135" w:rsidRPr="005D1DA7">
        <w:rPr>
          <w:rFonts w:ascii="Arial" w:hAnsi="Arial" w:cs="Arial"/>
          <w:sz w:val="24"/>
          <w:szCs w:val="24"/>
        </w:rPr>
        <w:t>s</w:t>
      </w:r>
      <w:r w:rsidRPr="005D1DA7">
        <w:rPr>
          <w:rFonts w:ascii="Arial" w:hAnsi="Arial" w:cs="Arial"/>
          <w:sz w:val="24"/>
          <w:szCs w:val="24"/>
        </w:rPr>
        <w:t>.</w:t>
      </w:r>
      <w:r w:rsidR="00A856B7">
        <w:rPr>
          <w:rFonts w:ascii="Arial" w:hAnsi="Arial" w:cs="Arial"/>
          <w:sz w:val="24"/>
          <w:szCs w:val="24"/>
        </w:rPr>
        <w:t xml:space="preserve"> </w:t>
      </w:r>
      <w:r w:rsidRPr="005D1DA7">
        <w:rPr>
          <w:rFonts w:ascii="Arial" w:hAnsi="Arial" w:cs="Arial"/>
          <w:sz w:val="24"/>
          <w:szCs w:val="24"/>
        </w:rPr>
        <w:t>In the event that a</w:t>
      </w:r>
      <w:r w:rsidR="00E357DF" w:rsidRPr="005D1DA7">
        <w:rPr>
          <w:rFonts w:ascii="Arial" w:hAnsi="Arial" w:cs="Arial"/>
          <w:sz w:val="24"/>
          <w:szCs w:val="24"/>
        </w:rPr>
        <w:t>ny</w:t>
      </w:r>
      <w:r w:rsidRPr="005D1DA7">
        <w:rPr>
          <w:rFonts w:ascii="Arial" w:hAnsi="Arial" w:cs="Arial"/>
          <w:sz w:val="24"/>
          <w:szCs w:val="24"/>
        </w:rPr>
        <w:t xml:space="preserve"> new </w:t>
      </w:r>
      <w:r w:rsidR="003D47F9" w:rsidRPr="005D1DA7">
        <w:rPr>
          <w:rFonts w:ascii="Arial" w:hAnsi="Arial" w:cs="Arial"/>
          <w:sz w:val="24"/>
          <w:szCs w:val="24"/>
        </w:rPr>
        <w:t>homes</w:t>
      </w:r>
      <w:r w:rsidRPr="005D1DA7">
        <w:rPr>
          <w:rFonts w:ascii="Arial" w:hAnsi="Arial" w:cs="Arial"/>
          <w:sz w:val="24"/>
          <w:szCs w:val="24"/>
        </w:rPr>
        <w:t xml:space="preserve"> </w:t>
      </w:r>
      <w:r w:rsidR="003D47F9" w:rsidRPr="005D1DA7">
        <w:rPr>
          <w:rFonts w:ascii="Arial" w:hAnsi="Arial" w:cs="Arial"/>
          <w:sz w:val="24"/>
          <w:szCs w:val="24"/>
        </w:rPr>
        <w:t xml:space="preserve">are </w:t>
      </w:r>
      <w:r w:rsidRPr="005D1DA7">
        <w:rPr>
          <w:rFonts w:ascii="Arial" w:hAnsi="Arial" w:cs="Arial"/>
          <w:sz w:val="24"/>
          <w:szCs w:val="24"/>
        </w:rPr>
        <w:t xml:space="preserve">built, priority would be given to applicants </w:t>
      </w:r>
      <w:r w:rsidR="003D47F9" w:rsidRPr="005D1DA7">
        <w:rPr>
          <w:rFonts w:ascii="Arial" w:hAnsi="Arial" w:cs="Arial"/>
          <w:sz w:val="24"/>
          <w:szCs w:val="24"/>
        </w:rPr>
        <w:t>with</w:t>
      </w:r>
      <w:r w:rsidR="001564D9" w:rsidRPr="005D1DA7">
        <w:rPr>
          <w:rFonts w:ascii="Arial" w:hAnsi="Arial" w:cs="Arial"/>
          <w:sz w:val="24"/>
          <w:szCs w:val="24"/>
        </w:rPr>
        <w:t xml:space="preserve"> a</w:t>
      </w:r>
      <w:r w:rsidRPr="005D1DA7">
        <w:rPr>
          <w:rFonts w:ascii="Arial" w:hAnsi="Arial" w:cs="Arial"/>
          <w:sz w:val="24"/>
          <w:szCs w:val="24"/>
        </w:rPr>
        <w:t xml:space="preserve"> local connection</w:t>
      </w:r>
      <w:r w:rsidR="001564D9" w:rsidRPr="005D1DA7">
        <w:rPr>
          <w:rFonts w:ascii="Arial" w:hAnsi="Arial" w:cs="Arial"/>
          <w:sz w:val="24"/>
          <w:szCs w:val="24"/>
        </w:rPr>
        <w:t xml:space="preserve"> </w:t>
      </w:r>
      <w:r w:rsidR="00B8749F" w:rsidRPr="005D1DA7">
        <w:rPr>
          <w:rFonts w:ascii="Arial" w:hAnsi="Arial" w:cs="Arial"/>
          <w:sz w:val="24"/>
          <w:szCs w:val="24"/>
        </w:rPr>
        <w:t>to the parish</w:t>
      </w:r>
      <w:r w:rsidR="00C90DA1" w:rsidRPr="005D1DA7">
        <w:rPr>
          <w:rFonts w:ascii="Arial" w:hAnsi="Arial" w:cs="Arial"/>
          <w:sz w:val="24"/>
          <w:szCs w:val="24"/>
        </w:rPr>
        <w:t>,</w:t>
      </w:r>
      <w:r w:rsidR="00B8749F" w:rsidRPr="005D1DA7">
        <w:rPr>
          <w:rFonts w:ascii="Arial" w:hAnsi="Arial" w:cs="Arial"/>
          <w:sz w:val="24"/>
          <w:szCs w:val="24"/>
        </w:rPr>
        <w:t xml:space="preserve"> </w:t>
      </w:r>
      <w:r w:rsidR="001564D9" w:rsidRPr="005D1DA7">
        <w:rPr>
          <w:rFonts w:ascii="Arial" w:hAnsi="Arial" w:cs="Arial"/>
          <w:sz w:val="24"/>
          <w:szCs w:val="24"/>
        </w:rPr>
        <w:t xml:space="preserve">through family, residence or </w:t>
      </w:r>
      <w:r w:rsidR="001564D9" w:rsidRPr="005D1DA7">
        <w:rPr>
          <w:rFonts w:ascii="Arial" w:hAnsi="Arial" w:cs="Arial"/>
          <w:sz w:val="24"/>
          <w:szCs w:val="24"/>
        </w:rPr>
        <w:lastRenderedPageBreak/>
        <w:t>work</w:t>
      </w:r>
      <w:r w:rsidR="00C90DA1" w:rsidRPr="005D1DA7">
        <w:rPr>
          <w:rFonts w:ascii="Arial" w:hAnsi="Arial" w:cs="Arial"/>
          <w:sz w:val="24"/>
          <w:szCs w:val="24"/>
        </w:rPr>
        <w:t>,</w:t>
      </w:r>
      <w:r w:rsidRPr="005D1DA7">
        <w:rPr>
          <w:rFonts w:ascii="Arial" w:hAnsi="Arial" w:cs="Arial"/>
          <w:sz w:val="24"/>
          <w:szCs w:val="24"/>
        </w:rPr>
        <w:t xml:space="preserve"> at the time the properties are allocated.</w:t>
      </w:r>
      <w:r w:rsidR="009F36E9">
        <w:rPr>
          <w:rFonts w:ascii="Arial" w:hAnsi="Arial" w:cs="Arial"/>
          <w:sz w:val="24"/>
          <w:szCs w:val="24"/>
        </w:rPr>
        <w:t xml:space="preserve"> </w:t>
      </w:r>
      <w:r w:rsidR="00B33135" w:rsidRPr="005D1DA7">
        <w:rPr>
          <w:rFonts w:ascii="Arial" w:hAnsi="Arial" w:cs="Arial"/>
          <w:sz w:val="24"/>
          <w:szCs w:val="24"/>
        </w:rPr>
        <w:t>This would take the form of a local letting policy or a local sales policy.</w:t>
      </w:r>
    </w:p>
    <w:p w14:paraId="0862FBCA" w14:textId="77777777" w:rsidR="00A856B7" w:rsidRPr="005D1DA7" w:rsidRDefault="00A856B7" w:rsidP="00002238">
      <w:pPr>
        <w:tabs>
          <w:tab w:val="left" w:pos="567"/>
        </w:tabs>
        <w:ind w:left="709"/>
        <w:rPr>
          <w:rFonts w:ascii="Arial" w:hAnsi="Arial" w:cs="Arial"/>
          <w:sz w:val="24"/>
          <w:szCs w:val="24"/>
        </w:rPr>
      </w:pPr>
    </w:p>
    <w:p w14:paraId="76099AFC" w14:textId="77777777" w:rsidR="0047632E" w:rsidRPr="005D1DA7" w:rsidRDefault="0047632E" w:rsidP="005D1DA7">
      <w:pPr>
        <w:pStyle w:val="Heading1"/>
      </w:pPr>
      <w:bookmarkStart w:id="8" w:name="_Toc117667666"/>
      <w:r w:rsidRPr="005D1DA7">
        <w:t>AIM</w:t>
      </w:r>
      <w:bookmarkEnd w:id="8"/>
      <w:r w:rsidR="00426440" w:rsidRPr="005D1DA7">
        <w:t xml:space="preserve"> </w:t>
      </w:r>
    </w:p>
    <w:p w14:paraId="698BA21E" w14:textId="1C0E201A" w:rsidR="0047632E" w:rsidRPr="005D1DA7" w:rsidRDefault="0047632E" w:rsidP="00002238">
      <w:pPr>
        <w:tabs>
          <w:tab w:val="left" w:pos="567"/>
        </w:tabs>
        <w:ind w:left="709"/>
        <w:rPr>
          <w:rFonts w:ascii="Arial" w:hAnsi="Arial" w:cs="Arial"/>
          <w:sz w:val="24"/>
          <w:szCs w:val="24"/>
        </w:rPr>
      </w:pPr>
      <w:r w:rsidRPr="005D1DA7">
        <w:rPr>
          <w:rFonts w:ascii="Arial" w:hAnsi="Arial" w:cs="Arial"/>
          <w:sz w:val="24"/>
          <w:szCs w:val="24"/>
        </w:rPr>
        <w:t>The aim of the Housing Needs Survey</w:t>
      </w:r>
      <w:r w:rsidR="0045338D" w:rsidRPr="005D1DA7">
        <w:rPr>
          <w:rFonts w:ascii="Arial" w:hAnsi="Arial" w:cs="Arial"/>
          <w:sz w:val="24"/>
          <w:szCs w:val="24"/>
        </w:rPr>
        <w:t xml:space="preserve"> (HNS)</w:t>
      </w:r>
      <w:r w:rsidRPr="005D1DA7">
        <w:rPr>
          <w:rFonts w:ascii="Arial" w:hAnsi="Arial" w:cs="Arial"/>
          <w:sz w:val="24"/>
          <w:szCs w:val="24"/>
        </w:rPr>
        <w:t xml:space="preserve"> was to </w:t>
      </w:r>
      <w:r w:rsidR="00C90DA1" w:rsidRPr="005D1DA7">
        <w:rPr>
          <w:rFonts w:ascii="Arial" w:hAnsi="Arial" w:cs="Arial"/>
          <w:sz w:val="24"/>
          <w:szCs w:val="24"/>
        </w:rPr>
        <w:t xml:space="preserve">find out </w:t>
      </w:r>
      <w:r w:rsidRPr="005D1DA7">
        <w:rPr>
          <w:rFonts w:ascii="Arial" w:hAnsi="Arial" w:cs="Arial"/>
          <w:sz w:val="24"/>
          <w:szCs w:val="24"/>
        </w:rPr>
        <w:t xml:space="preserve">whether local people (or people with a local connection) are in housing need and </w:t>
      </w:r>
      <w:r w:rsidR="00B33135" w:rsidRPr="005D1DA7">
        <w:rPr>
          <w:rFonts w:ascii="Arial" w:hAnsi="Arial" w:cs="Arial"/>
          <w:sz w:val="24"/>
          <w:szCs w:val="24"/>
        </w:rPr>
        <w:t>are unable to</w:t>
      </w:r>
      <w:r w:rsidR="0045338D" w:rsidRPr="005D1DA7">
        <w:rPr>
          <w:rFonts w:ascii="Arial" w:hAnsi="Arial" w:cs="Arial"/>
          <w:sz w:val="24"/>
          <w:szCs w:val="24"/>
        </w:rPr>
        <w:t xml:space="preserve"> </w:t>
      </w:r>
      <w:r w:rsidRPr="005D1DA7">
        <w:rPr>
          <w:rFonts w:ascii="Arial" w:hAnsi="Arial" w:cs="Arial"/>
          <w:sz w:val="24"/>
          <w:szCs w:val="24"/>
        </w:rPr>
        <w:t xml:space="preserve">access suitable housing to address </w:t>
      </w:r>
      <w:r w:rsidR="0045338D" w:rsidRPr="005D1DA7">
        <w:rPr>
          <w:rFonts w:ascii="Arial" w:hAnsi="Arial" w:cs="Arial"/>
          <w:sz w:val="24"/>
          <w:szCs w:val="24"/>
        </w:rPr>
        <w:t xml:space="preserve">their </w:t>
      </w:r>
      <w:r w:rsidRPr="005D1DA7">
        <w:rPr>
          <w:rFonts w:ascii="Arial" w:hAnsi="Arial" w:cs="Arial"/>
          <w:sz w:val="24"/>
          <w:szCs w:val="24"/>
        </w:rPr>
        <w:t>needs on the open market.</w:t>
      </w:r>
    </w:p>
    <w:p w14:paraId="2CD73A62" w14:textId="39C95D55" w:rsidR="0047632E" w:rsidRPr="005D1DA7" w:rsidRDefault="0047632E" w:rsidP="00002238">
      <w:pPr>
        <w:tabs>
          <w:tab w:val="left" w:pos="567"/>
        </w:tabs>
        <w:ind w:left="709"/>
        <w:rPr>
          <w:rFonts w:ascii="Arial" w:hAnsi="Arial" w:cs="Arial"/>
          <w:i/>
          <w:sz w:val="24"/>
          <w:szCs w:val="24"/>
        </w:rPr>
      </w:pPr>
      <w:r w:rsidRPr="005D1DA7">
        <w:rPr>
          <w:rFonts w:ascii="Arial" w:hAnsi="Arial" w:cs="Arial"/>
          <w:sz w:val="24"/>
          <w:szCs w:val="24"/>
        </w:rPr>
        <w:t xml:space="preserve">Housing </w:t>
      </w:r>
      <w:r w:rsidR="0045338D" w:rsidRPr="005D1DA7">
        <w:rPr>
          <w:rFonts w:ascii="Arial" w:hAnsi="Arial" w:cs="Arial"/>
          <w:sz w:val="24"/>
          <w:szCs w:val="24"/>
        </w:rPr>
        <w:t>‘</w:t>
      </w:r>
      <w:r w:rsidRPr="005D1DA7">
        <w:rPr>
          <w:rFonts w:ascii="Arial" w:hAnsi="Arial" w:cs="Arial"/>
          <w:sz w:val="24"/>
          <w:szCs w:val="24"/>
        </w:rPr>
        <w:t>need</w:t>
      </w:r>
      <w:r w:rsidR="0045338D" w:rsidRPr="005D1DA7">
        <w:rPr>
          <w:rFonts w:ascii="Arial" w:hAnsi="Arial" w:cs="Arial"/>
          <w:sz w:val="24"/>
          <w:szCs w:val="24"/>
        </w:rPr>
        <w:t>’</w:t>
      </w:r>
      <w:r w:rsidRPr="005D1DA7">
        <w:rPr>
          <w:rFonts w:ascii="Arial" w:hAnsi="Arial" w:cs="Arial"/>
          <w:sz w:val="24"/>
          <w:szCs w:val="24"/>
        </w:rPr>
        <w:t xml:space="preserve"> can </w:t>
      </w:r>
      <w:r w:rsidR="0045338D" w:rsidRPr="005D1DA7">
        <w:rPr>
          <w:rFonts w:ascii="Arial" w:hAnsi="Arial" w:cs="Arial"/>
          <w:sz w:val="24"/>
          <w:szCs w:val="24"/>
        </w:rPr>
        <w:t xml:space="preserve">include </w:t>
      </w:r>
      <w:r w:rsidRPr="005D1DA7">
        <w:rPr>
          <w:rFonts w:ascii="Arial" w:hAnsi="Arial" w:cs="Arial"/>
          <w:sz w:val="24"/>
          <w:szCs w:val="24"/>
        </w:rPr>
        <w:t xml:space="preserve">issues other than merely the </w:t>
      </w:r>
      <w:r w:rsidR="0045338D" w:rsidRPr="005D1DA7">
        <w:rPr>
          <w:rFonts w:ascii="Arial" w:hAnsi="Arial" w:cs="Arial"/>
          <w:sz w:val="24"/>
          <w:szCs w:val="24"/>
        </w:rPr>
        <w:t xml:space="preserve">need </w:t>
      </w:r>
      <w:r w:rsidRPr="005D1DA7">
        <w:rPr>
          <w:rFonts w:ascii="Arial" w:hAnsi="Arial" w:cs="Arial"/>
          <w:sz w:val="24"/>
          <w:szCs w:val="24"/>
        </w:rPr>
        <w:t xml:space="preserve">for a home. It takes account of </w:t>
      </w:r>
      <w:r w:rsidR="0045338D" w:rsidRPr="005D1DA7">
        <w:rPr>
          <w:rFonts w:ascii="Arial" w:hAnsi="Arial" w:cs="Arial"/>
          <w:sz w:val="24"/>
          <w:szCs w:val="24"/>
        </w:rPr>
        <w:t>in</w:t>
      </w:r>
      <w:r w:rsidRPr="005D1DA7">
        <w:rPr>
          <w:rFonts w:ascii="Arial" w:hAnsi="Arial" w:cs="Arial"/>
          <w:sz w:val="24"/>
          <w:szCs w:val="24"/>
        </w:rPr>
        <w:t>security of tenure; affordability and housing that is unsuitable</w:t>
      </w:r>
      <w:r w:rsidR="0045338D" w:rsidRPr="005D1DA7">
        <w:rPr>
          <w:rFonts w:ascii="Arial" w:hAnsi="Arial" w:cs="Arial"/>
          <w:sz w:val="24"/>
          <w:szCs w:val="24"/>
        </w:rPr>
        <w:t xml:space="preserve"> for the household</w:t>
      </w:r>
      <w:r w:rsidRPr="005D1DA7">
        <w:rPr>
          <w:rFonts w:ascii="Arial" w:hAnsi="Arial" w:cs="Arial"/>
          <w:sz w:val="24"/>
          <w:szCs w:val="24"/>
        </w:rPr>
        <w:t xml:space="preserve"> due to its type or condition.</w:t>
      </w:r>
      <w:r w:rsidR="00A856B7">
        <w:rPr>
          <w:rFonts w:ascii="Arial" w:hAnsi="Arial" w:cs="Arial"/>
          <w:sz w:val="24"/>
          <w:szCs w:val="24"/>
        </w:rPr>
        <w:t xml:space="preserve"> </w:t>
      </w:r>
      <w:r w:rsidRPr="005D1DA7">
        <w:rPr>
          <w:rFonts w:ascii="Arial" w:hAnsi="Arial" w:cs="Arial"/>
          <w:sz w:val="24"/>
          <w:szCs w:val="24"/>
        </w:rPr>
        <w:t>It is different from housing demand because demand can normally be met though the housing market whereas need can usually only be met through some form of affordable (i.e. subsidised) housing.</w:t>
      </w:r>
    </w:p>
    <w:p w14:paraId="57E78124" w14:textId="77777777" w:rsidR="0047632E" w:rsidRPr="005D1DA7" w:rsidRDefault="0047632E" w:rsidP="00002238">
      <w:pPr>
        <w:tabs>
          <w:tab w:val="left" w:pos="567"/>
        </w:tabs>
        <w:ind w:left="709"/>
        <w:rPr>
          <w:rFonts w:ascii="Arial" w:hAnsi="Arial" w:cs="Arial"/>
          <w:sz w:val="24"/>
          <w:szCs w:val="24"/>
        </w:rPr>
      </w:pPr>
      <w:r w:rsidRPr="005D1DA7">
        <w:rPr>
          <w:rFonts w:ascii="Arial" w:hAnsi="Arial" w:cs="Arial"/>
          <w:sz w:val="24"/>
          <w:szCs w:val="24"/>
        </w:rPr>
        <w:t xml:space="preserve">This means that, in order to estimate the number of households in need, we </w:t>
      </w:r>
      <w:r w:rsidR="0045338D" w:rsidRPr="005D1DA7">
        <w:rPr>
          <w:rFonts w:ascii="Arial" w:hAnsi="Arial" w:cs="Arial"/>
          <w:sz w:val="24"/>
          <w:szCs w:val="24"/>
        </w:rPr>
        <w:t xml:space="preserve">want </w:t>
      </w:r>
      <w:r w:rsidRPr="005D1DA7">
        <w:rPr>
          <w:rFonts w:ascii="Arial" w:hAnsi="Arial" w:cs="Arial"/>
          <w:sz w:val="24"/>
          <w:szCs w:val="24"/>
        </w:rPr>
        <w:t xml:space="preserve">to identify households who </w:t>
      </w:r>
      <w:r w:rsidR="0045338D" w:rsidRPr="005D1DA7">
        <w:rPr>
          <w:rFonts w:ascii="Arial" w:hAnsi="Arial" w:cs="Arial"/>
          <w:sz w:val="24"/>
          <w:szCs w:val="24"/>
        </w:rPr>
        <w:t xml:space="preserve">do not have </w:t>
      </w:r>
      <w:r w:rsidRPr="005D1DA7">
        <w:rPr>
          <w:rFonts w:ascii="Arial" w:hAnsi="Arial" w:cs="Arial"/>
          <w:sz w:val="24"/>
          <w:szCs w:val="24"/>
        </w:rPr>
        <w:t xml:space="preserve">their own </w:t>
      </w:r>
      <w:r w:rsidR="0045338D" w:rsidRPr="005D1DA7">
        <w:rPr>
          <w:rFonts w:ascii="Arial" w:hAnsi="Arial" w:cs="Arial"/>
          <w:sz w:val="24"/>
          <w:szCs w:val="24"/>
        </w:rPr>
        <w:t xml:space="preserve">home </w:t>
      </w:r>
      <w:r w:rsidRPr="005D1DA7">
        <w:rPr>
          <w:rFonts w:ascii="Arial" w:hAnsi="Arial" w:cs="Arial"/>
          <w:sz w:val="24"/>
          <w:szCs w:val="24"/>
        </w:rPr>
        <w:t xml:space="preserve">or live in unsuitable housing </w:t>
      </w:r>
      <w:r w:rsidRPr="005D1DA7">
        <w:rPr>
          <w:rFonts w:ascii="Arial" w:hAnsi="Arial" w:cs="Arial"/>
          <w:sz w:val="24"/>
          <w:szCs w:val="24"/>
          <w:u w:val="single"/>
        </w:rPr>
        <w:t>and</w:t>
      </w:r>
      <w:r w:rsidRPr="005D1DA7">
        <w:rPr>
          <w:rFonts w:ascii="Arial" w:hAnsi="Arial" w:cs="Arial"/>
          <w:sz w:val="24"/>
          <w:szCs w:val="24"/>
        </w:rPr>
        <w:t xml:space="preserve"> who cannot afford to meet their needs in the local market.</w:t>
      </w:r>
    </w:p>
    <w:p w14:paraId="67521D1D" w14:textId="342415AE" w:rsidR="007A0780" w:rsidRDefault="0047632E" w:rsidP="00002238">
      <w:pPr>
        <w:tabs>
          <w:tab w:val="left" w:pos="567"/>
        </w:tabs>
        <w:ind w:left="709"/>
        <w:rPr>
          <w:rFonts w:ascii="Arial" w:hAnsi="Arial" w:cs="Arial"/>
          <w:sz w:val="24"/>
          <w:szCs w:val="24"/>
        </w:rPr>
      </w:pPr>
      <w:r w:rsidRPr="005D1DA7">
        <w:rPr>
          <w:rFonts w:ascii="Arial" w:hAnsi="Arial" w:cs="Arial"/>
          <w:sz w:val="24"/>
          <w:szCs w:val="24"/>
        </w:rPr>
        <w:t>A household normally includes all who live in a particular house but can also include ‘new</w:t>
      </w:r>
      <w:r w:rsidR="00FE5504" w:rsidRPr="005D1DA7">
        <w:rPr>
          <w:rFonts w:ascii="Arial" w:hAnsi="Arial" w:cs="Arial"/>
          <w:sz w:val="24"/>
          <w:szCs w:val="24"/>
        </w:rPr>
        <w:t xml:space="preserve">ly forming’ </w:t>
      </w:r>
      <w:r w:rsidRPr="005D1DA7">
        <w:rPr>
          <w:rFonts w:ascii="Arial" w:hAnsi="Arial" w:cs="Arial"/>
          <w:sz w:val="24"/>
          <w:szCs w:val="24"/>
        </w:rPr>
        <w:t>households who currently live with a larger family/household (e.g. adult children living with parents).</w:t>
      </w:r>
    </w:p>
    <w:p w14:paraId="67608462" w14:textId="77777777" w:rsidR="00A856B7" w:rsidRPr="005D1DA7" w:rsidRDefault="00A856B7" w:rsidP="00002238">
      <w:pPr>
        <w:tabs>
          <w:tab w:val="left" w:pos="567"/>
        </w:tabs>
        <w:ind w:left="709"/>
        <w:rPr>
          <w:rFonts w:ascii="Arial" w:hAnsi="Arial" w:cs="Arial"/>
          <w:sz w:val="24"/>
          <w:szCs w:val="24"/>
        </w:rPr>
      </w:pPr>
    </w:p>
    <w:p w14:paraId="3C0D626F" w14:textId="77777777" w:rsidR="0047632E" w:rsidRPr="005D1DA7" w:rsidRDefault="0047632E" w:rsidP="005D1DA7">
      <w:pPr>
        <w:pStyle w:val="Heading1"/>
      </w:pPr>
      <w:bookmarkStart w:id="9" w:name="_Toc117667667"/>
      <w:r w:rsidRPr="005D1DA7">
        <w:t>SURVEY METHODOLOGY</w:t>
      </w:r>
      <w:bookmarkEnd w:id="9"/>
      <w:r w:rsidR="00426440" w:rsidRPr="005D1DA7">
        <w:t xml:space="preserve"> </w:t>
      </w:r>
    </w:p>
    <w:p w14:paraId="7422D66C" w14:textId="7DA7EBB5" w:rsidR="00B33135" w:rsidRPr="00F622BB" w:rsidRDefault="00CE144C" w:rsidP="00F622BB">
      <w:pPr>
        <w:pStyle w:val="Parabody"/>
      </w:pPr>
      <w:r>
        <w:t>T</w:t>
      </w:r>
      <w:r w:rsidR="0047632E" w:rsidRPr="00F622BB">
        <w:t xml:space="preserve">o carry out the HNS, </w:t>
      </w:r>
      <w:r w:rsidR="00DD3BE6" w:rsidRPr="00F622BB">
        <w:t>several</w:t>
      </w:r>
      <w:r w:rsidR="00B33135" w:rsidRPr="00F622BB">
        <w:t xml:space="preserve"> methods were employed</w:t>
      </w:r>
      <w:r w:rsidR="006207BA" w:rsidRPr="00F622BB">
        <w:t>:</w:t>
      </w:r>
    </w:p>
    <w:p w14:paraId="73006239" w14:textId="2C977AB7" w:rsidR="00B33135" w:rsidRPr="00F622BB" w:rsidRDefault="00B33135" w:rsidP="00A856B7">
      <w:pPr>
        <w:pStyle w:val="Parabullet"/>
      </w:pPr>
      <w:r w:rsidRPr="00F622BB">
        <w:t>Emails were sent to all on the housing register who had expressed an interest in being rehoused in the six above mentioned parishes.</w:t>
      </w:r>
      <w:r w:rsidR="00A856B7">
        <w:t xml:space="preserve"> </w:t>
      </w:r>
      <w:r w:rsidRPr="00F622BB">
        <w:t>The email included a link to the on</w:t>
      </w:r>
      <w:r w:rsidR="00A856B7">
        <w:t>-</w:t>
      </w:r>
      <w:r w:rsidRPr="00F622BB">
        <w:t>line questionnaire.</w:t>
      </w:r>
    </w:p>
    <w:p w14:paraId="37C71BEF" w14:textId="31F04ECC" w:rsidR="00B33135" w:rsidRPr="00F622BB" w:rsidRDefault="00B33135" w:rsidP="00A856B7">
      <w:pPr>
        <w:pStyle w:val="Parabullet"/>
      </w:pPr>
      <w:r w:rsidRPr="00F622BB">
        <w:t>Letters were posted to those who did not have email addresses (but who had also expressed an interest in those specific Beverley Rural villages)</w:t>
      </w:r>
      <w:r w:rsidR="007749D2">
        <w:t>.</w:t>
      </w:r>
    </w:p>
    <w:p w14:paraId="4A728617" w14:textId="458F347F" w:rsidR="00B33135" w:rsidRPr="00F622BB" w:rsidRDefault="00B33135" w:rsidP="00A856B7">
      <w:pPr>
        <w:pStyle w:val="Parabullet"/>
      </w:pPr>
      <w:r w:rsidRPr="00F622BB">
        <w:t xml:space="preserve">Leaflets were delivered through the doors of houses in Lockington, </w:t>
      </w:r>
      <w:proofErr w:type="spellStart"/>
      <w:r w:rsidRPr="00F622BB">
        <w:t>Etton</w:t>
      </w:r>
      <w:proofErr w:type="spellEnd"/>
      <w:r w:rsidRPr="00F622BB">
        <w:t xml:space="preserve">, South Dalton, </w:t>
      </w:r>
      <w:r w:rsidR="00913B42">
        <w:t xml:space="preserve"> </w:t>
      </w:r>
      <w:proofErr w:type="spellStart"/>
      <w:r w:rsidR="00913B42">
        <w:t>and</w:t>
      </w:r>
      <w:r w:rsidRPr="00F622BB">
        <w:t>Holme</w:t>
      </w:r>
      <w:proofErr w:type="spellEnd"/>
      <w:r w:rsidR="005B16F1">
        <w:t xml:space="preserve"> on the Wolds</w:t>
      </w:r>
      <w:r w:rsidR="00913B42">
        <w:t>.</w:t>
      </w:r>
      <w:r w:rsidRPr="00F622BB">
        <w:t xml:space="preserve"> These leaflets included a QR code that could enable the recipient to access the online survey.</w:t>
      </w:r>
    </w:p>
    <w:p w14:paraId="5317EFCF" w14:textId="77777777" w:rsidR="00B33135" w:rsidRPr="00F622BB" w:rsidRDefault="00B33135" w:rsidP="00A856B7">
      <w:pPr>
        <w:pStyle w:val="Parabullet"/>
      </w:pPr>
      <w:r w:rsidRPr="00F622BB">
        <w:t>Announcements were made on local social media channels.</w:t>
      </w:r>
    </w:p>
    <w:p w14:paraId="7BFE9010" w14:textId="447FB96D" w:rsidR="00002238" w:rsidRPr="00F622BB" w:rsidRDefault="00B33135" w:rsidP="00A856B7">
      <w:pPr>
        <w:pStyle w:val="Parabullet"/>
      </w:pPr>
      <w:r w:rsidRPr="00F622BB">
        <w:t xml:space="preserve">Hard copies of the survey were available on request. </w:t>
      </w:r>
    </w:p>
    <w:p w14:paraId="5FC0D7ED" w14:textId="1EA0D594" w:rsidR="0047632E" w:rsidRPr="005D1DA7" w:rsidRDefault="00CC093D" w:rsidP="00A856B7">
      <w:pPr>
        <w:pStyle w:val="Parabullet"/>
      </w:pPr>
      <w:r w:rsidRPr="005D1DA7">
        <w:t>The survey</w:t>
      </w:r>
      <w:r w:rsidR="00B33135" w:rsidRPr="005D1DA7">
        <w:t xml:space="preserve"> leaflets</w:t>
      </w:r>
      <w:r w:rsidRPr="005D1DA7">
        <w:t xml:space="preserve"> w</w:t>
      </w:r>
      <w:r w:rsidR="00B33135" w:rsidRPr="005D1DA7">
        <w:t>ere</w:t>
      </w:r>
      <w:r w:rsidRPr="005D1DA7">
        <w:t xml:space="preserve"> distributed</w:t>
      </w:r>
      <w:r w:rsidR="00FE5504" w:rsidRPr="005D1DA7">
        <w:t xml:space="preserve"> </w:t>
      </w:r>
      <w:r w:rsidR="00B33135" w:rsidRPr="005D1DA7">
        <w:t>i</w:t>
      </w:r>
      <w:r w:rsidRPr="005D1DA7">
        <w:t xml:space="preserve">n </w:t>
      </w:r>
      <w:r w:rsidR="00B33135" w:rsidRPr="005D1DA7">
        <w:t>week commencing 12</w:t>
      </w:r>
      <w:r w:rsidR="00B33135" w:rsidRPr="005D1DA7">
        <w:rPr>
          <w:vertAlign w:val="superscript"/>
        </w:rPr>
        <w:t>th</w:t>
      </w:r>
      <w:r w:rsidR="00B33135" w:rsidRPr="005D1DA7">
        <w:t xml:space="preserve"> September with emails and letters posted out in the previous week. The</w:t>
      </w:r>
      <w:r w:rsidR="0047632E" w:rsidRPr="005D1DA7">
        <w:t xml:space="preserve"> deadline </w:t>
      </w:r>
      <w:r w:rsidR="00D9387D" w:rsidRPr="005D1DA7">
        <w:t>for</w:t>
      </w:r>
      <w:r w:rsidR="0045338D" w:rsidRPr="005D1DA7">
        <w:t xml:space="preserve"> </w:t>
      </w:r>
      <w:r w:rsidR="0047632E" w:rsidRPr="005D1DA7">
        <w:t>return</w:t>
      </w:r>
      <w:r w:rsidR="00D9387D" w:rsidRPr="005D1DA7">
        <w:t>ing</w:t>
      </w:r>
      <w:r w:rsidR="0047632E" w:rsidRPr="005D1DA7">
        <w:t xml:space="preserve"> the questionn</w:t>
      </w:r>
      <w:r w:rsidR="00A72E3B" w:rsidRPr="005D1DA7">
        <w:t>aire</w:t>
      </w:r>
      <w:r w:rsidRPr="005D1DA7">
        <w:t xml:space="preserve"> </w:t>
      </w:r>
      <w:r w:rsidR="00B33135" w:rsidRPr="005D1DA7">
        <w:t>was 30th</w:t>
      </w:r>
      <w:r w:rsidRPr="005D1DA7">
        <w:t xml:space="preserve"> September.</w:t>
      </w:r>
    </w:p>
    <w:p w14:paraId="2323F94A" w14:textId="4D6C4853" w:rsidR="0047632E" w:rsidRDefault="0047632E" w:rsidP="00A856B7">
      <w:pPr>
        <w:pStyle w:val="Parabullet"/>
      </w:pPr>
      <w:r w:rsidRPr="005D1DA7">
        <w:t>Completed questionnaires were returned to the</w:t>
      </w:r>
      <w:r w:rsidR="00B33135" w:rsidRPr="005D1DA7">
        <w:t xml:space="preserve"> Council’s Consultation team </w:t>
      </w:r>
      <w:r w:rsidR="00E357DF" w:rsidRPr="005D1DA7">
        <w:t xml:space="preserve">for </w:t>
      </w:r>
      <w:r w:rsidR="00B33135" w:rsidRPr="005D1DA7">
        <w:t>collation and initial analysis</w:t>
      </w:r>
      <w:r w:rsidRPr="005D1DA7">
        <w:t xml:space="preserve">. </w:t>
      </w:r>
    </w:p>
    <w:p w14:paraId="730A2EE0" w14:textId="77777777" w:rsidR="00A856B7" w:rsidRPr="005D1DA7" w:rsidRDefault="00A856B7" w:rsidP="00A856B7">
      <w:pPr>
        <w:pStyle w:val="Parabullet"/>
        <w:numPr>
          <w:ilvl w:val="0"/>
          <w:numId w:val="0"/>
        </w:numPr>
        <w:ind w:left="709"/>
      </w:pPr>
    </w:p>
    <w:p w14:paraId="1D002491" w14:textId="422790F1" w:rsidR="00A72E3B" w:rsidRPr="005D1DA7" w:rsidRDefault="00A72E3B" w:rsidP="005D1DA7">
      <w:pPr>
        <w:pStyle w:val="Heading1"/>
      </w:pPr>
      <w:bookmarkStart w:id="10" w:name="_Toc117667668"/>
      <w:r w:rsidRPr="005D1DA7">
        <w:t xml:space="preserve">HOUSING PROFILE OF </w:t>
      </w:r>
      <w:r w:rsidR="00C04445" w:rsidRPr="005D1DA7">
        <w:t>THE BEVERLEY RURAL</w:t>
      </w:r>
      <w:r w:rsidR="008228D4" w:rsidRPr="005D1DA7">
        <w:t xml:space="preserve"> </w:t>
      </w:r>
      <w:r w:rsidR="0060340C" w:rsidRPr="005D1DA7">
        <w:t>AREA</w:t>
      </w:r>
      <w:bookmarkEnd w:id="10"/>
      <w:r w:rsidR="00426440" w:rsidRPr="005D1DA7">
        <w:t xml:space="preserve"> </w:t>
      </w:r>
    </w:p>
    <w:p w14:paraId="4F50DB90" w14:textId="738B6A58" w:rsidR="00D95423" w:rsidRPr="005D1DA7" w:rsidRDefault="00D741EC" w:rsidP="000A00C1">
      <w:pPr>
        <w:pStyle w:val="Heading2"/>
      </w:pPr>
      <w:bookmarkStart w:id="11" w:name="_Toc117667669"/>
      <w:r w:rsidRPr="005D1DA7">
        <w:t>Population</w:t>
      </w:r>
      <w:bookmarkEnd w:id="11"/>
    </w:p>
    <w:p w14:paraId="70BA4B56" w14:textId="21DDB4E5" w:rsidR="00D95423" w:rsidRPr="005D1DA7" w:rsidRDefault="00D95423" w:rsidP="00F622BB">
      <w:pPr>
        <w:pStyle w:val="Parabody"/>
      </w:pPr>
      <w:r w:rsidRPr="005D1DA7">
        <w:lastRenderedPageBreak/>
        <w:t xml:space="preserve">According to the 2011 </w:t>
      </w:r>
      <w:r w:rsidR="003D47F9" w:rsidRPr="005D1DA7">
        <w:t>Census</w:t>
      </w:r>
      <w:r w:rsidRPr="005D1DA7">
        <w:t xml:space="preserve">, </w:t>
      </w:r>
      <w:r w:rsidR="001E2042" w:rsidRPr="005D1DA7">
        <w:t>Lockington</w:t>
      </w:r>
      <w:r w:rsidR="00B537E2" w:rsidRPr="005D1DA7">
        <w:t xml:space="preserve"> and the </w:t>
      </w:r>
      <w:r w:rsidR="00BA478C">
        <w:t>other</w:t>
      </w:r>
      <w:r w:rsidR="00BA478C" w:rsidRPr="005D1DA7">
        <w:t xml:space="preserve"> </w:t>
      </w:r>
      <w:r w:rsidR="00B537E2" w:rsidRPr="005D1DA7">
        <w:t>parishes</w:t>
      </w:r>
      <w:r w:rsidR="00BA478C">
        <w:t xml:space="preserve"> in the survey</w:t>
      </w:r>
      <w:r w:rsidRPr="005D1DA7">
        <w:t xml:space="preserve"> ha</w:t>
      </w:r>
      <w:r w:rsidR="00B537E2" w:rsidRPr="005D1DA7">
        <w:t>d</w:t>
      </w:r>
      <w:r w:rsidRPr="005D1DA7">
        <w:t xml:space="preserve"> a population of</w:t>
      </w:r>
      <w:r w:rsidR="00BE6E21" w:rsidRPr="005D1DA7">
        <w:t xml:space="preserve"> </w:t>
      </w:r>
      <w:r w:rsidR="00C453A0" w:rsidRPr="005D1DA7">
        <w:t>1,664</w:t>
      </w:r>
      <w:r w:rsidR="00D741EC" w:rsidRPr="005D1DA7">
        <w:t xml:space="preserve"> forming</w:t>
      </w:r>
      <w:r w:rsidRPr="005D1DA7">
        <w:t xml:space="preserve"> </w:t>
      </w:r>
      <w:r w:rsidR="001E2042" w:rsidRPr="005D1DA7">
        <w:t>740</w:t>
      </w:r>
      <w:r w:rsidR="00C0256D" w:rsidRPr="005D1DA7">
        <w:t xml:space="preserve"> </w:t>
      </w:r>
      <w:r w:rsidRPr="005D1DA7">
        <w:t xml:space="preserve">households. In 2001 there were a total </w:t>
      </w:r>
      <w:r w:rsidR="00D741EC" w:rsidRPr="005D1DA7">
        <w:t xml:space="preserve">of </w:t>
      </w:r>
      <w:r w:rsidR="00C453A0" w:rsidRPr="005D1DA7">
        <w:t>1,685</w:t>
      </w:r>
      <w:r w:rsidR="00D741EC" w:rsidRPr="005D1DA7">
        <w:t xml:space="preserve"> people</w:t>
      </w:r>
      <w:r w:rsidR="00D97AD1" w:rsidRPr="005D1DA7">
        <w:t xml:space="preserve"> living in the villages</w:t>
      </w:r>
      <w:r w:rsidRPr="005D1DA7">
        <w:t xml:space="preserve"> and </w:t>
      </w:r>
      <w:r w:rsidR="00C453A0" w:rsidRPr="005D1DA7">
        <w:t>712</w:t>
      </w:r>
      <w:r w:rsidR="00C0256D" w:rsidRPr="005D1DA7">
        <w:t xml:space="preserve"> </w:t>
      </w:r>
      <w:r w:rsidR="00D741EC" w:rsidRPr="005D1DA7">
        <w:t>househo</w:t>
      </w:r>
      <w:r w:rsidR="00C453A0" w:rsidRPr="005D1DA7">
        <w:t>lds, a</w:t>
      </w:r>
      <w:r w:rsidR="00D2249F" w:rsidRPr="005D1DA7">
        <w:t xml:space="preserve"> </w:t>
      </w:r>
      <w:r w:rsidR="00361A86" w:rsidRPr="005D1DA7">
        <w:t xml:space="preserve">population </w:t>
      </w:r>
      <w:r w:rsidR="00C0256D" w:rsidRPr="005D1DA7">
        <w:t>decrease of around</w:t>
      </w:r>
      <w:r w:rsidR="00C453A0" w:rsidRPr="005D1DA7">
        <w:t xml:space="preserve"> 1.2</w:t>
      </w:r>
      <w:r w:rsidR="001A2628" w:rsidRPr="005D1DA7">
        <w:t>%</w:t>
      </w:r>
      <w:r w:rsidR="00C453A0" w:rsidRPr="005D1DA7">
        <w:t>, compared to an increase in the authority area as a whole of 6.5%</w:t>
      </w:r>
      <w:r w:rsidRPr="005D1DA7">
        <w:t>.</w:t>
      </w:r>
      <w:r w:rsidR="00A856B7">
        <w:t xml:space="preserve"> </w:t>
      </w:r>
      <w:r w:rsidR="00B903D0" w:rsidRPr="005D1DA7">
        <w:t>This may be attributable to the population aging</w:t>
      </w:r>
      <w:r w:rsidR="00572B43" w:rsidRPr="005D1DA7">
        <w:t xml:space="preserve"> and younger people moving away</w:t>
      </w:r>
      <w:r w:rsidR="00B903D0" w:rsidRPr="005D1DA7">
        <w:t>.</w:t>
      </w:r>
      <w:r w:rsidR="00A856B7">
        <w:t xml:space="preserve"> </w:t>
      </w:r>
      <w:r w:rsidR="00445B9D" w:rsidRPr="005D1DA7">
        <w:t>At 33</w:t>
      </w:r>
      <w:r w:rsidR="009635EB" w:rsidRPr="005D1DA7">
        <w:t>%, a significant proportion</w:t>
      </w:r>
      <w:r w:rsidR="00C0256D" w:rsidRPr="005D1DA7">
        <w:t xml:space="preserve"> of the population </w:t>
      </w:r>
      <w:r w:rsidR="009635EB" w:rsidRPr="005D1DA7">
        <w:t xml:space="preserve">is over the age of 60; </w:t>
      </w:r>
      <w:r w:rsidR="00445B9D" w:rsidRPr="005D1DA7">
        <w:t>this is also higher than the</w:t>
      </w:r>
      <w:r w:rsidR="009635EB" w:rsidRPr="005D1DA7">
        <w:t xml:space="preserve"> average for the East Riding as a whole (29.5%)</w:t>
      </w:r>
      <w:r w:rsidR="00BE6E21" w:rsidRPr="005D1DA7">
        <w:t xml:space="preserve">. </w:t>
      </w:r>
      <w:r w:rsidR="00445B9D" w:rsidRPr="005D1DA7">
        <w:t>A total of 252 people (15</w:t>
      </w:r>
      <w:r w:rsidR="00C0256D" w:rsidRPr="005D1DA7">
        <w:t xml:space="preserve">%) </w:t>
      </w:r>
      <w:r w:rsidR="00BE6E21" w:rsidRPr="005D1DA7">
        <w:t>a</w:t>
      </w:r>
      <w:r w:rsidRPr="005D1DA7">
        <w:t xml:space="preserve">re aged 23-40 years and so would potentially qualify for </w:t>
      </w:r>
      <w:r w:rsidR="003D47F9" w:rsidRPr="005D1DA7">
        <w:t>Starter Homes</w:t>
      </w:r>
      <w:r w:rsidR="00725A3D" w:rsidRPr="005D1DA7">
        <w:t xml:space="preserve"> </w:t>
      </w:r>
      <w:r w:rsidRPr="005D1DA7">
        <w:t>if they were also first time buyers</w:t>
      </w:r>
      <w:r w:rsidR="00D96384" w:rsidRPr="005D1DA7">
        <w:t>.</w:t>
      </w:r>
      <w:r w:rsidR="00B537E2" w:rsidRPr="005D1DA7">
        <w:t xml:space="preserve"> </w:t>
      </w:r>
    </w:p>
    <w:p w14:paraId="4A76D132" w14:textId="77777777" w:rsidR="00B537E2" w:rsidRPr="005D1DA7" w:rsidRDefault="00445B9D" w:rsidP="00002238">
      <w:pPr>
        <w:tabs>
          <w:tab w:val="left" w:pos="567"/>
        </w:tabs>
        <w:autoSpaceDE w:val="0"/>
        <w:autoSpaceDN w:val="0"/>
        <w:adjustRightInd w:val="0"/>
        <w:spacing w:after="0"/>
        <w:ind w:left="709"/>
        <w:jc w:val="both"/>
        <w:rPr>
          <w:rFonts w:ascii="Arial" w:hAnsi="Arial" w:cs="Arial"/>
          <w:sz w:val="24"/>
          <w:szCs w:val="24"/>
          <w:highlight w:val="yellow"/>
        </w:rPr>
      </w:pPr>
      <w:r w:rsidRPr="005D1DA7">
        <w:rPr>
          <w:rFonts w:ascii="Arial" w:hAnsi="Arial" w:cs="Arial"/>
          <w:noProof/>
        </w:rPr>
        <w:drawing>
          <wp:inline distT="0" distB="0" distL="0" distR="0" wp14:anchorId="629B0F62" wp14:editId="71AA146A">
            <wp:extent cx="5743575"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4457CF" w14:textId="3E9A6E97" w:rsidR="00D95423" w:rsidRPr="00F80921" w:rsidRDefault="00F80921" w:rsidP="00DD3BE6">
      <w:pPr>
        <w:pStyle w:val="Caption"/>
      </w:pPr>
      <w:r w:rsidRPr="00F80921">
        <w:t>Figure 2: bar chart of population age profile</w:t>
      </w:r>
    </w:p>
    <w:p w14:paraId="459164B5" w14:textId="77777777" w:rsidR="00F80921" w:rsidRPr="005D1DA7" w:rsidRDefault="00F80921" w:rsidP="00002238">
      <w:pPr>
        <w:tabs>
          <w:tab w:val="left" w:pos="567"/>
        </w:tabs>
        <w:autoSpaceDE w:val="0"/>
        <w:autoSpaceDN w:val="0"/>
        <w:adjustRightInd w:val="0"/>
        <w:spacing w:after="0"/>
        <w:ind w:left="709"/>
        <w:rPr>
          <w:rFonts w:ascii="Arial" w:hAnsi="Arial" w:cs="Arial"/>
          <w:sz w:val="24"/>
          <w:szCs w:val="24"/>
          <w:highlight w:val="yellow"/>
        </w:rPr>
      </w:pPr>
    </w:p>
    <w:p w14:paraId="75294A36" w14:textId="1D7A89B6" w:rsidR="00002238" w:rsidRPr="005D1DA7" w:rsidRDefault="00725A3D" w:rsidP="00F622BB">
      <w:pPr>
        <w:pStyle w:val="Parabody"/>
        <w:rPr>
          <w:b/>
        </w:rPr>
      </w:pPr>
      <w:r w:rsidRPr="005D1DA7">
        <w:t xml:space="preserve">The population of </w:t>
      </w:r>
      <w:r w:rsidR="00D2249F" w:rsidRPr="005D1DA7">
        <w:t>the area</w:t>
      </w:r>
      <w:r w:rsidRPr="005D1DA7">
        <w:t xml:space="preserve"> is generally healthy </w:t>
      </w:r>
      <w:r w:rsidR="00382436" w:rsidRPr="005D1DA7">
        <w:t>although</w:t>
      </w:r>
      <w:r w:rsidR="00D2249F" w:rsidRPr="005D1DA7">
        <w:t xml:space="preserve"> 7</w:t>
      </w:r>
      <w:r w:rsidR="00382436" w:rsidRPr="005D1DA7">
        <w:t>% describe</w:t>
      </w:r>
      <w:r w:rsidRPr="005D1DA7">
        <w:t xml:space="preserve"> their daily activities as being limited</w:t>
      </w:r>
      <w:r w:rsidR="008705B7" w:rsidRPr="005D1DA7">
        <w:t xml:space="preserve"> a lot. This is in comparison to</w:t>
      </w:r>
      <w:r w:rsidR="00572B43" w:rsidRPr="005D1DA7">
        <w:t xml:space="preserve"> the much higher figure of</w:t>
      </w:r>
      <w:r w:rsidR="008705B7" w:rsidRPr="005D1DA7">
        <w:t xml:space="preserve"> 10.3</w:t>
      </w:r>
      <w:r w:rsidRPr="005D1DA7">
        <w:t xml:space="preserve">% in the </w:t>
      </w:r>
      <w:r w:rsidR="008705B7" w:rsidRPr="005D1DA7">
        <w:t>East Riding</w:t>
      </w:r>
      <w:r w:rsidRPr="005D1DA7">
        <w:t xml:space="preserve"> local authority area as a whole. </w:t>
      </w:r>
    </w:p>
    <w:p w14:paraId="4C10FF83" w14:textId="423F7DEE" w:rsidR="00D95423" w:rsidRPr="005D1DA7" w:rsidRDefault="00D741EC" w:rsidP="000A00C1">
      <w:pPr>
        <w:pStyle w:val="Heading2"/>
      </w:pPr>
      <w:bookmarkStart w:id="12" w:name="_Toc117667670"/>
      <w:r w:rsidRPr="005D1DA7">
        <w:t>Household</w:t>
      </w:r>
      <w:r w:rsidR="00D95423" w:rsidRPr="005D1DA7">
        <w:t xml:space="preserve"> Characteristics</w:t>
      </w:r>
      <w:bookmarkEnd w:id="12"/>
    </w:p>
    <w:p w14:paraId="43273535" w14:textId="77777777" w:rsidR="00D95423" w:rsidRPr="005D1DA7" w:rsidRDefault="00B5381E" w:rsidP="00F622BB">
      <w:pPr>
        <w:pStyle w:val="Parabody"/>
      </w:pPr>
      <w:r w:rsidRPr="005D1DA7">
        <w:t>Almost two fifths</w:t>
      </w:r>
      <w:r w:rsidR="00D95423" w:rsidRPr="005D1DA7">
        <w:t xml:space="preserve"> of households within </w:t>
      </w:r>
      <w:r w:rsidRPr="005D1DA7">
        <w:t>the area</w:t>
      </w:r>
      <w:r w:rsidR="00D95423" w:rsidRPr="005D1DA7">
        <w:t xml:space="preserve"> are couples with no children</w:t>
      </w:r>
      <w:r w:rsidR="000557A0" w:rsidRPr="005D1DA7">
        <w:t>, while more than one quarter are single person households.</w:t>
      </w:r>
    </w:p>
    <w:p w14:paraId="52310C51" w14:textId="2E0A6F13" w:rsidR="00AB3DB6" w:rsidRPr="005D1DA7" w:rsidRDefault="00F80921" w:rsidP="00DD3BE6">
      <w:pPr>
        <w:pStyle w:val="Subtitle"/>
        <w:rPr>
          <w:sz w:val="24"/>
          <w:szCs w:val="24"/>
          <w:highlight w:val="yellow"/>
        </w:rPr>
      </w:pPr>
      <w:r>
        <w:t>Table 1</w:t>
      </w:r>
      <w:r w:rsidR="00DD3BE6">
        <w:t>:</w:t>
      </w:r>
      <w:r>
        <w:t xml:space="preserve">  Household characteristics</w:t>
      </w:r>
    </w:p>
    <w:tbl>
      <w:tblPr>
        <w:tblStyle w:val="TableGrid"/>
        <w:tblW w:w="0" w:type="auto"/>
        <w:tblInd w:w="1555" w:type="dxa"/>
        <w:tblLook w:val="04A0" w:firstRow="1" w:lastRow="0" w:firstColumn="1" w:lastColumn="0" w:noHBand="0" w:noVBand="1"/>
      </w:tblPr>
      <w:tblGrid>
        <w:gridCol w:w="4140"/>
        <w:gridCol w:w="2664"/>
      </w:tblGrid>
      <w:tr w:rsidR="00D95423" w:rsidRPr="005D1DA7" w14:paraId="644228AD" w14:textId="77777777" w:rsidTr="000D7BDC">
        <w:trPr>
          <w:trHeight w:val="699"/>
        </w:trPr>
        <w:tc>
          <w:tcPr>
            <w:tcW w:w="4140" w:type="dxa"/>
            <w:shd w:val="clear" w:color="auto" w:fill="BFBFBF" w:themeFill="background1" w:themeFillShade="BF"/>
            <w:tcMar>
              <w:top w:w="28" w:type="dxa"/>
              <w:bottom w:w="28" w:type="dxa"/>
            </w:tcMar>
          </w:tcPr>
          <w:p w14:paraId="3EB26601" w14:textId="77777777" w:rsidR="00D95423" w:rsidRPr="005D1DA7" w:rsidRDefault="00D95423" w:rsidP="000D7BDC">
            <w:pPr>
              <w:tabs>
                <w:tab w:val="left" w:pos="567"/>
              </w:tabs>
              <w:autoSpaceDE w:val="0"/>
              <w:autoSpaceDN w:val="0"/>
              <w:adjustRightInd w:val="0"/>
              <w:rPr>
                <w:rFonts w:ascii="Arial" w:hAnsi="Arial" w:cs="Arial"/>
                <w:b/>
                <w:sz w:val="24"/>
                <w:szCs w:val="24"/>
              </w:rPr>
            </w:pPr>
            <w:r w:rsidRPr="005D1DA7">
              <w:rPr>
                <w:rFonts w:ascii="Arial" w:hAnsi="Arial" w:cs="Arial"/>
                <w:b/>
                <w:sz w:val="24"/>
                <w:szCs w:val="24"/>
              </w:rPr>
              <w:t>Living arrangement of household</w:t>
            </w:r>
          </w:p>
        </w:tc>
        <w:tc>
          <w:tcPr>
            <w:tcW w:w="2664" w:type="dxa"/>
            <w:shd w:val="clear" w:color="auto" w:fill="BFBFBF" w:themeFill="background1" w:themeFillShade="BF"/>
            <w:tcMar>
              <w:top w:w="28" w:type="dxa"/>
              <w:bottom w:w="28" w:type="dxa"/>
            </w:tcMar>
          </w:tcPr>
          <w:p w14:paraId="5D000163" w14:textId="62A82156" w:rsidR="00D95423" w:rsidRPr="005D1DA7" w:rsidRDefault="00360CA6" w:rsidP="000D7BDC">
            <w:pPr>
              <w:tabs>
                <w:tab w:val="left" w:pos="567"/>
              </w:tabs>
              <w:autoSpaceDE w:val="0"/>
              <w:autoSpaceDN w:val="0"/>
              <w:adjustRightInd w:val="0"/>
              <w:jc w:val="center"/>
              <w:rPr>
                <w:rFonts w:ascii="Arial" w:hAnsi="Arial" w:cs="Arial"/>
                <w:b/>
                <w:sz w:val="24"/>
                <w:szCs w:val="24"/>
              </w:rPr>
            </w:pPr>
            <w:r w:rsidRPr="005D1DA7">
              <w:rPr>
                <w:rFonts w:ascii="Arial" w:hAnsi="Arial" w:cs="Arial"/>
                <w:b/>
                <w:sz w:val="24"/>
                <w:szCs w:val="24"/>
              </w:rPr>
              <w:t xml:space="preserve">Number of households </w:t>
            </w:r>
            <w:r>
              <w:rPr>
                <w:rFonts w:ascii="Arial" w:hAnsi="Arial" w:cs="Arial"/>
                <w:b/>
                <w:sz w:val="24"/>
                <w:szCs w:val="24"/>
              </w:rPr>
              <w:t>(%)</w:t>
            </w:r>
          </w:p>
        </w:tc>
      </w:tr>
      <w:tr w:rsidR="007F3397" w:rsidRPr="005D1DA7" w14:paraId="6626F70D" w14:textId="77777777" w:rsidTr="000D7BDC">
        <w:tc>
          <w:tcPr>
            <w:tcW w:w="4140" w:type="dxa"/>
            <w:tcMar>
              <w:top w:w="28" w:type="dxa"/>
              <w:bottom w:w="28" w:type="dxa"/>
            </w:tcMar>
          </w:tcPr>
          <w:p w14:paraId="591F5C66" w14:textId="77777777" w:rsidR="007F3397" w:rsidRPr="005D1DA7" w:rsidRDefault="007F3397" w:rsidP="000D7BDC">
            <w:pPr>
              <w:tabs>
                <w:tab w:val="left" w:pos="567"/>
              </w:tabs>
              <w:autoSpaceDE w:val="0"/>
              <w:autoSpaceDN w:val="0"/>
              <w:adjustRightInd w:val="0"/>
              <w:rPr>
                <w:rFonts w:ascii="Arial" w:hAnsi="Arial" w:cs="Arial"/>
                <w:sz w:val="24"/>
                <w:szCs w:val="24"/>
              </w:rPr>
            </w:pPr>
            <w:r w:rsidRPr="005D1DA7">
              <w:rPr>
                <w:rFonts w:ascii="Arial" w:hAnsi="Arial" w:cs="Arial"/>
                <w:sz w:val="24"/>
                <w:szCs w:val="24"/>
              </w:rPr>
              <w:t>Couples with children</w:t>
            </w:r>
          </w:p>
        </w:tc>
        <w:tc>
          <w:tcPr>
            <w:tcW w:w="2664" w:type="dxa"/>
            <w:tcMar>
              <w:top w:w="28" w:type="dxa"/>
              <w:bottom w:w="28" w:type="dxa"/>
            </w:tcMar>
            <w:vAlign w:val="bottom"/>
          </w:tcPr>
          <w:p w14:paraId="23288FF2" w14:textId="36F12510" w:rsidR="007F3397" w:rsidRPr="005D1DA7" w:rsidRDefault="000557A0" w:rsidP="000D7BDC">
            <w:pPr>
              <w:tabs>
                <w:tab w:val="left" w:pos="567"/>
              </w:tabs>
              <w:ind w:left="709"/>
              <w:jc w:val="right"/>
              <w:rPr>
                <w:rFonts w:ascii="Arial" w:hAnsi="Arial" w:cs="Arial"/>
                <w:color w:val="000000"/>
                <w:sz w:val="24"/>
              </w:rPr>
            </w:pPr>
            <w:r w:rsidRPr="005D1DA7">
              <w:rPr>
                <w:rFonts w:ascii="Arial" w:hAnsi="Arial" w:cs="Arial"/>
                <w:color w:val="000000"/>
                <w:sz w:val="24"/>
              </w:rPr>
              <w:t>24.1</w:t>
            </w:r>
          </w:p>
        </w:tc>
      </w:tr>
      <w:tr w:rsidR="007F3397" w:rsidRPr="005D1DA7" w14:paraId="49DAE1F8" w14:textId="77777777" w:rsidTr="000D7BDC">
        <w:tc>
          <w:tcPr>
            <w:tcW w:w="4140" w:type="dxa"/>
            <w:tcMar>
              <w:top w:w="28" w:type="dxa"/>
              <w:bottom w:w="28" w:type="dxa"/>
            </w:tcMar>
          </w:tcPr>
          <w:p w14:paraId="7FE09A24" w14:textId="77777777" w:rsidR="007F3397" w:rsidRPr="005D1DA7" w:rsidRDefault="007F3397" w:rsidP="000D7BDC">
            <w:pPr>
              <w:tabs>
                <w:tab w:val="left" w:pos="567"/>
              </w:tabs>
              <w:autoSpaceDE w:val="0"/>
              <w:autoSpaceDN w:val="0"/>
              <w:adjustRightInd w:val="0"/>
              <w:rPr>
                <w:rFonts w:ascii="Arial" w:hAnsi="Arial" w:cs="Arial"/>
                <w:sz w:val="24"/>
                <w:szCs w:val="24"/>
              </w:rPr>
            </w:pPr>
            <w:r w:rsidRPr="005D1DA7">
              <w:rPr>
                <w:rFonts w:ascii="Arial" w:hAnsi="Arial" w:cs="Arial"/>
                <w:sz w:val="24"/>
                <w:szCs w:val="24"/>
              </w:rPr>
              <w:t>Couples without children</w:t>
            </w:r>
          </w:p>
        </w:tc>
        <w:tc>
          <w:tcPr>
            <w:tcW w:w="2664" w:type="dxa"/>
            <w:tcMar>
              <w:top w:w="28" w:type="dxa"/>
              <w:bottom w:w="28" w:type="dxa"/>
            </w:tcMar>
            <w:vAlign w:val="bottom"/>
          </w:tcPr>
          <w:p w14:paraId="668650E9" w14:textId="5C27A902" w:rsidR="007F3397" w:rsidRPr="005D1DA7" w:rsidRDefault="000557A0" w:rsidP="000D7BDC">
            <w:pPr>
              <w:tabs>
                <w:tab w:val="left" w:pos="567"/>
              </w:tabs>
              <w:ind w:left="709"/>
              <w:jc w:val="right"/>
              <w:rPr>
                <w:rFonts w:ascii="Arial" w:hAnsi="Arial" w:cs="Arial"/>
                <w:color w:val="000000"/>
                <w:sz w:val="24"/>
              </w:rPr>
            </w:pPr>
            <w:r w:rsidRPr="005D1DA7">
              <w:rPr>
                <w:rFonts w:ascii="Arial" w:hAnsi="Arial" w:cs="Arial"/>
                <w:color w:val="000000"/>
                <w:sz w:val="24"/>
              </w:rPr>
              <w:t>39.2</w:t>
            </w:r>
          </w:p>
        </w:tc>
      </w:tr>
      <w:tr w:rsidR="007F3397" w:rsidRPr="005D1DA7" w14:paraId="0150A699" w14:textId="77777777" w:rsidTr="000D7BDC">
        <w:tc>
          <w:tcPr>
            <w:tcW w:w="4140" w:type="dxa"/>
            <w:tcMar>
              <w:top w:w="28" w:type="dxa"/>
              <w:bottom w:w="28" w:type="dxa"/>
            </w:tcMar>
          </w:tcPr>
          <w:p w14:paraId="6D1BD370" w14:textId="77777777" w:rsidR="007F3397" w:rsidRPr="005D1DA7" w:rsidRDefault="007F3397" w:rsidP="000D7BDC">
            <w:pPr>
              <w:tabs>
                <w:tab w:val="left" w:pos="567"/>
              </w:tabs>
              <w:autoSpaceDE w:val="0"/>
              <w:autoSpaceDN w:val="0"/>
              <w:adjustRightInd w:val="0"/>
              <w:rPr>
                <w:rFonts w:ascii="Arial" w:hAnsi="Arial" w:cs="Arial"/>
                <w:sz w:val="24"/>
                <w:szCs w:val="24"/>
              </w:rPr>
            </w:pPr>
            <w:r w:rsidRPr="005D1DA7">
              <w:rPr>
                <w:rFonts w:ascii="Arial" w:hAnsi="Arial" w:cs="Arial"/>
                <w:sz w:val="24"/>
                <w:szCs w:val="24"/>
              </w:rPr>
              <w:t>Singles with children</w:t>
            </w:r>
          </w:p>
        </w:tc>
        <w:tc>
          <w:tcPr>
            <w:tcW w:w="2664" w:type="dxa"/>
            <w:tcMar>
              <w:top w:w="28" w:type="dxa"/>
              <w:bottom w:w="28" w:type="dxa"/>
            </w:tcMar>
            <w:vAlign w:val="bottom"/>
          </w:tcPr>
          <w:p w14:paraId="5F8B628D" w14:textId="788B9587" w:rsidR="007F3397" w:rsidRPr="005D1DA7" w:rsidRDefault="000557A0" w:rsidP="000D7BDC">
            <w:pPr>
              <w:tabs>
                <w:tab w:val="left" w:pos="567"/>
              </w:tabs>
              <w:ind w:left="709"/>
              <w:jc w:val="right"/>
              <w:rPr>
                <w:rFonts w:ascii="Arial" w:hAnsi="Arial" w:cs="Arial"/>
                <w:color w:val="000000"/>
                <w:sz w:val="24"/>
              </w:rPr>
            </w:pPr>
            <w:r w:rsidRPr="005D1DA7">
              <w:rPr>
                <w:rFonts w:ascii="Arial" w:hAnsi="Arial" w:cs="Arial"/>
                <w:color w:val="000000"/>
                <w:sz w:val="24"/>
              </w:rPr>
              <w:t>6.4</w:t>
            </w:r>
          </w:p>
        </w:tc>
      </w:tr>
      <w:tr w:rsidR="007F3397" w:rsidRPr="005D1DA7" w14:paraId="7125FFDC" w14:textId="77777777" w:rsidTr="000D7BDC">
        <w:tc>
          <w:tcPr>
            <w:tcW w:w="4140" w:type="dxa"/>
            <w:tcMar>
              <w:top w:w="28" w:type="dxa"/>
              <w:bottom w:w="28" w:type="dxa"/>
            </w:tcMar>
          </w:tcPr>
          <w:p w14:paraId="0E13FA3A" w14:textId="77777777" w:rsidR="007F3397" w:rsidRPr="005D1DA7" w:rsidRDefault="007F3397" w:rsidP="000D7BDC">
            <w:pPr>
              <w:tabs>
                <w:tab w:val="left" w:pos="567"/>
              </w:tabs>
              <w:autoSpaceDE w:val="0"/>
              <w:autoSpaceDN w:val="0"/>
              <w:adjustRightInd w:val="0"/>
              <w:rPr>
                <w:rFonts w:ascii="Arial" w:hAnsi="Arial" w:cs="Arial"/>
                <w:sz w:val="24"/>
                <w:szCs w:val="24"/>
              </w:rPr>
            </w:pPr>
            <w:r w:rsidRPr="005D1DA7">
              <w:rPr>
                <w:rFonts w:ascii="Arial" w:hAnsi="Arial" w:cs="Arial"/>
                <w:sz w:val="24"/>
                <w:szCs w:val="24"/>
              </w:rPr>
              <w:t>Singles without children/ one person</w:t>
            </w:r>
          </w:p>
        </w:tc>
        <w:tc>
          <w:tcPr>
            <w:tcW w:w="2664" w:type="dxa"/>
            <w:tcMar>
              <w:top w:w="28" w:type="dxa"/>
              <w:bottom w:w="28" w:type="dxa"/>
            </w:tcMar>
            <w:vAlign w:val="bottom"/>
          </w:tcPr>
          <w:p w14:paraId="2F7330DB" w14:textId="1DF45A26" w:rsidR="007F3397" w:rsidRPr="005D1DA7" w:rsidRDefault="000557A0" w:rsidP="000D7BDC">
            <w:pPr>
              <w:tabs>
                <w:tab w:val="left" w:pos="567"/>
              </w:tabs>
              <w:ind w:left="709"/>
              <w:jc w:val="right"/>
              <w:rPr>
                <w:rFonts w:ascii="Arial" w:hAnsi="Arial" w:cs="Arial"/>
                <w:color w:val="000000"/>
                <w:sz w:val="24"/>
              </w:rPr>
            </w:pPr>
            <w:r w:rsidRPr="005D1DA7">
              <w:rPr>
                <w:rFonts w:ascii="Arial" w:hAnsi="Arial" w:cs="Arial"/>
                <w:color w:val="000000"/>
                <w:sz w:val="24"/>
              </w:rPr>
              <w:t>26.2</w:t>
            </w:r>
          </w:p>
        </w:tc>
      </w:tr>
      <w:tr w:rsidR="007F3397" w:rsidRPr="005D1DA7" w14:paraId="325CA1E2" w14:textId="77777777" w:rsidTr="000D7BDC">
        <w:tc>
          <w:tcPr>
            <w:tcW w:w="4140" w:type="dxa"/>
            <w:tcMar>
              <w:top w:w="28" w:type="dxa"/>
              <w:bottom w:w="28" w:type="dxa"/>
            </w:tcMar>
          </w:tcPr>
          <w:p w14:paraId="59D58941" w14:textId="77777777" w:rsidR="007F3397" w:rsidRPr="005D1DA7" w:rsidRDefault="007F3397" w:rsidP="000D7BDC">
            <w:pPr>
              <w:tabs>
                <w:tab w:val="left" w:pos="567"/>
              </w:tabs>
              <w:autoSpaceDE w:val="0"/>
              <w:autoSpaceDN w:val="0"/>
              <w:adjustRightInd w:val="0"/>
              <w:rPr>
                <w:rFonts w:ascii="Arial" w:hAnsi="Arial" w:cs="Arial"/>
                <w:sz w:val="24"/>
                <w:szCs w:val="24"/>
              </w:rPr>
            </w:pPr>
            <w:r w:rsidRPr="005D1DA7">
              <w:rPr>
                <w:rFonts w:ascii="Arial" w:hAnsi="Arial" w:cs="Arial"/>
                <w:sz w:val="24"/>
                <w:szCs w:val="24"/>
              </w:rPr>
              <w:lastRenderedPageBreak/>
              <w:t xml:space="preserve">Other </w:t>
            </w:r>
          </w:p>
        </w:tc>
        <w:tc>
          <w:tcPr>
            <w:tcW w:w="2664" w:type="dxa"/>
            <w:tcMar>
              <w:top w:w="28" w:type="dxa"/>
              <w:bottom w:w="28" w:type="dxa"/>
            </w:tcMar>
            <w:vAlign w:val="bottom"/>
          </w:tcPr>
          <w:p w14:paraId="6FFF5B40" w14:textId="42333241" w:rsidR="007F3397" w:rsidRPr="005D1DA7" w:rsidRDefault="000557A0" w:rsidP="000D7BDC">
            <w:pPr>
              <w:tabs>
                <w:tab w:val="left" w:pos="567"/>
              </w:tabs>
              <w:ind w:left="709"/>
              <w:jc w:val="right"/>
              <w:rPr>
                <w:rFonts w:ascii="Arial" w:hAnsi="Arial" w:cs="Arial"/>
                <w:color w:val="000000"/>
                <w:sz w:val="24"/>
              </w:rPr>
            </w:pPr>
            <w:r w:rsidRPr="005D1DA7">
              <w:rPr>
                <w:rFonts w:ascii="Arial" w:hAnsi="Arial" w:cs="Arial"/>
                <w:color w:val="000000"/>
                <w:sz w:val="24"/>
              </w:rPr>
              <w:t>4.2</w:t>
            </w:r>
          </w:p>
        </w:tc>
      </w:tr>
    </w:tbl>
    <w:p w14:paraId="26BB29DA" w14:textId="5B39EA08" w:rsidR="00D95423" w:rsidRPr="005D1DA7" w:rsidRDefault="00F80921" w:rsidP="00DD3BE6">
      <w:pPr>
        <w:pStyle w:val="Caption"/>
      </w:pPr>
      <w:r>
        <w:t xml:space="preserve"> </w:t>
      </w:r>
      <w:r w:rsidR="00D95423" w:rsidRPr="005D1DA7">
        <w:t>(</w:t>
      </w:r>
      <w:r w:rsidR="00D95423" w:rsidRPr="003B31AC">
        <w:rPr>
          <w:i/>
          <w:iCs/>
        </w:rPr>
        <w:t xml:space="preserve">Source – </w:t>
      </w:r>
      <w:r w:rsidR="00740886" w:rsidRPr="003B31AC">
        <w:rPr>
          <w:i/>
          <w:iCs/>
        </w:rPr>
        <w:t>Census</w:t>
      </w:r>
      <w:r w:rsidR="00C81124" w:rsidRPr="003B31AC">
        <w:rPr>
          <w:i/>
          <w:iCs/>
        </w:rPr>
        <w:t xml:space="preserve"> 2011</w:t>
      </w:r>
      <w:r w:rsidR="00D95423" w:rsidRPr="005D1DA7">
        <w:t>)</w:t>
      </w:r>
    </w:p>
    <w:p w14:paraId="7541665C" w14:textId="002665F5" w:rsidR="00D95423" w:rsidDel="00FC20D6" w:rsidRDefault="00D95423" w:rsidP="00002238">
      <w:pPr>
        <w:tabs>
          <w:tab w:val="left" w:pos="567"/>
        </w:tabs>
        <w:autoSpaceDE w:val="0"/>
        <w:autoSpaceDN w:val="0"/>
        <w:adjustRightInd w:val="0"/>
        <w:spacing w:after="0"/>
        <w:ind w:left="709"/>
        <w:jc w:val="both"/>
        <w:rPr>
          <w:del w:id="13" w:author="David M. Siddle" w:date="2023-02-16T10:56:00Z"/>
          <w:rFonts w:ascii="Arial" w:hAnsi="Arial" w:cs="Arial"/>
          <w:sz w:val="24"/>
          <w:szCs w:val="24"/>
          <w:highlight w:val="yellow"/>
        </w:rPr>
      </w:pPr>
    </w:p>
    <w:p w14:paraId="5C2207D9" w14:textId="125B7959" w:rsidR="00DD3BE6" w:rsidRDefault="00DD3BE6">
      <w:pPr>
        <w:spacing w:before="0" w:after="200" w:line="276" w:lineRule="auto"/>
        <w:rPr>
          <w:rFonts w:ascii="Arial" w:hAnsi="Arial" w:cs="Arial"/>
          <w:sz w:val="24"/>
          <w:szCs w:val="24"/>
          <w:highlight w:val="yellow"/>
        </w:rPr>
      </w:pPr>
      <w:del w:id="14" w:author="David M. Siddle" w:date="2023-02-16T10:56:00Z">
        <w:r w:rsidDel="00FC20D6">
          <w:rPr>
            <w:rFonts w:ascii="Arial" w:hAnsi="Arial" w:cs="Arial"/>
            <w:sz w:val="24"/>
            <w:szCs w:val="24"/>
            <w:highlight w:val="yellow"/>
          </w:rPr>
          <w:br w:type="page"/>
        </w:r>
      </w:del>
    </w:p>
    <w:p w14:paraId="669A9E7A" w14:textId="3337A010" w:rsidR="00F80921" w:rsidRPr="00F80921" w:rsidRDefault="00F80921" w:rsidP="00DD3BE6">
      <w:pPr>
        <w:pStyle w:val="Subtitle"/>
      </w:pPr>
      <w:r w:rsidRPr="00F80921">
        <w:t xml:space="preserve">Table 2: </w:t>
      </w:r>
      <w:r>
        <w:t>Dwelling bedrooms</w:t>
      </w:r>
      <w:r w:rsidRPr="00F80921">
        <w:t xml:space="preserve"> by percentage of household</w:t>
      </w:r>
    </w:p>
    <w:tbl>
      <w:tblPr>
        <w:tblStyle w:val="TableGrid"/>
        <w:tblW w:w="0" w:type="auto"/>
        <w:tblInd w:w="1555" w:type="dxa"/>
        <w:tblLook w:val="04A0" w:firstRow="1" w:lastRow="0" w:firstColumn="1" w:lastColumn="0" w:noHBand="0" w:noVBand="1"/>
      </w:tblPr>
      <w:tblGrid>
        <w:gridCol w:w="4124"/>
        <w:gridCol w:w="2680"/>
      </w:tblGrid>
      <w:tr w:rsidR="00D95423" w:rsidRPr="005D1DA7" w14:paraId="6B1DDBB5" w14:textId="77777777" w:rsidTr="000D7BDC">
        <w:trPr>
          <w:trHeight w:val="699"/>
        </w:trPr>
        <w:tc>
          <w:tcPr>
            <w:tcW w:w="4124" w:type="dxa"/>
            <w:shd w:val="clear" w:color="auto" w:fill="BFBFBF" w:themeFill="background1" w:themeFillShade="BF"/>
            <w:tcMar>
              <w:top w:w="28" w:type="dxa"/>
              <w:bottom w:w="28" w:type="dxa"/>
            </w:tcMar>
          </w:tcPr>
          <w:p w14:paraId="6900D347" w14:textId="77777777" w:rsidR="00D95423" w:rsidRPr="005D1DA7" w:rsidRDefault="00D95423" w:rsidP="000D7BDC">
            <w:pPr>
              <w:tabs>
                <w:tab w:val="left" w:pos="567"/>
              </w:tabs>
              <w:autoSpaceDE w:val="0"/>
              <w:autoSpaceDN w:val="0"/>
              <w:adjustRightInd w:val="0"/>
              <w:rPr>
                <w:rFonts w:ascii="Arial" w:hAnsi="Arial" w:cs="Arial"/>
                <w:b/>
                <w:sz w:val="24"/>
                <w:szCs w:val="24"/>
              </w:rPr>
            </w:pPr>
            <w:r w:rsidRPr="005D1DA7">
              <w:rPr>
                <w:rFonts w:ascii="Arial" w:hAnsi="Arial" w:cs="Arial"/>
                <w:b/>
                <w:sz w:val="24"/>
                <w:szCs w:val="24"/>
              </w:rPr>
              <w:t>Household Spaces</w:t>
            </w:r>
          </w:p>
        </w:tc>
        <w:tc>
          <w:tcPr>
            <w:tcW w:w="2680" w:type="dxa"/>
            <w:shd w:val="clear" w:color="auto" w:fill="BFBFBF" w:themeFill="background1" w:themeFillShade="BF"/>
            <w:tcMar>
              <w:top w:w="28" w:type="dxa"/>
              <w:bottom w:w="28" w:type="dxa"/>
            </w:tcMar>
          </w:tcPr>
          <w:p w14:paraId="5FB62E5F" w14:textId="7A815D57" w:rsidR="00D95423" w:rsidRPr="005D1DA7" w:rsidRDefault="00D95423" w:rsidP="000D7BDC">
            <w:pPr>
              <w:tabs>
                <w:tab w:val="left" w:pos="567"/>
              </w:tabs>
              <w:autoSpaceDE w:val="0"/>
              <w:autoSpaceDN w:val="0"/>
              <w:adjustRightInd w:val="0"/>
              <w:jc w:val="center"/>
              <w:rPr>
                <w:rFonts w:ascii="Arial" w:hAnsi="Arial" w:cs="Arial"/>
                <w:b/>
                <w:sz w:val="24"/>
                <w:szCs w:val="24"/>
              </w:rPr>
            </w:pPr>
            <w:r w:rsidRPr="005D1DA7">
              <w:rPr>
                <w:rFonts w:ascii="Arial" w:hAnsi="Arial" w:cs="Arial"/>
                <w:b/>
                <w:sz w:val="24"/>
                <w:szCs w:val="24"/>
              </w:rPr>
              <w:t xml:space="preserve">Number of households </w:t>
            </w:r>
            <w:r w:rsidR="000D7BDC">
              <w:rPr>
                <w:rFonts w:ascii="Arial" w:hAnsi="Arial" w:cs="Arial"/>
                <w:b/>
                <w:sz w:val="24"/>
                <w:szCs w:val="24"/>
              </w:rPr>
              <w:t>(%)</w:t>
            </w:r>
          </w:p>
        </w:tc>
      </w:tr>
      <w:tr w:rsidR="00B5381E" w:rsidRPr="005D1DA7" w14:paraId="7FB5A2DE" w14:textId="77777777" w:rsidTr="000D7BDC">
        <w:tc>
          <w:tcPr>
            <w:tcW w:w="4124" w:type="dxa"/>
            <w:tcMar>
              <w:top w:w="28" w:type="dxa"/>
              <w:bottom w:w="28" w:type="dxa"/>
            </w:tcMar>
          </w:tcPr>
          <w:p w14:paraId="7382AFDA" w14:textId="77777777" w:rsidR="00B5381E" w:rsidRPr="005D1DA7" w:rsidRDefault="00B5381E" w:rsidP="000D7BDC">
            <w:pPr>
              <w:tabs>
                <w:tab w:val="left" w:pos="567"/>
              </w:tabs>
              <w:autoSpaceDE w:val="0"/>
              <w:autoSpaceDN w:val="0"/>
              <w:adjustRightInd w:val="0"/>
              <w:rPr>
                <w:rFonts w:ascii="Arial" w:hAnsi="Arial" w:cs="Arial"/>
                <w:sz w:val="24"/>
                <w:szCs w:val="24"/>
              </w:rPr>
            </w:pPr>
            <w:r w:rsidRPr="005D1DA7">
              <w:rPr>
                <w:rFonts w:ascii="Arial" w:hAnsi="Arial" w:cs="Arial"/>
                <w:sz w:val="24"/>
                <w:szCs w:val="24"/>
              </w:rPr>
              <w:t>1 bedroom</w:t>
            </w:r>
          </w:p>
        </w:tc>
        <w:tc>
          <w:tcPr>
            <w:tcW w:w="2680" w:type="dxa"/>
            <w:tcMar>
              <w:top w:w="28" w:type="dxa"/>
              <w:bottom w:w="28" w:type="dxa"/>
            </w:tcMar>
            <w:vAlign w:val="bottom"/>
          </w:tcPr>
          <w:p w14:paraId="77A13D32" w14:textId="411BC845" w:rsidR="00B5381E" w:rsidRPr="005D1DA7" w:rsidRDefault="00277BD7" w:rsidP="000D7BDC">
            <w:pPr>
              <w:jc w:val="right"/>
              <w:rPr>
                <w:rFonts w:ascii="Arial" w:hAnsi="Arial" w:cs="Arial"/>
                <w:color w:val="000000"/>
              </w:rPr>
            </w:pPr>
            <w:r w:rsidRPr="005D1DA7">
              <w:rPr>
                <w:rFonts w:ascii="Arial" w:hAnsi="Arial" w:cs="Arial"/>
                <w:color w:val="000000"/>
              </w:rPr>
              <w:t>2.8</w:t>
            </w:r>
          </w:p>
        </w:tc>
      </w:tr>
      <w:tr w:rsidR="00B5381E" w:rsidRPr="005D1DA7" w14:paraId="425B6E1B" w14:textId="77777777" w:rsidTr="000D7BDC">
        <w:tc>
          <w:tcPr>
            <w:tcW w:w="4124" w:type="dxa"/>
            <w:tcMar>
              <w:top w:w="28" w:type="dxa"/>
              <w:bottom w:w="28" w:type="dxa"/>
            </w:tcMar>
          </w:tcPr>
          <w:p w14:paraId="76361AA7" w14:textId="77777777" w:rsidR="00B5381E" w:rsidRPr="005D1DA7" w:rsidRDefault="00B5381E" w:rsidP="000D7BDC">
            <w:pPr>
              <w:tabs>
                <w:tab w:val="left" w:pos="567"/>
              </w:tabs>
              <w:autoSpaceDE w:val="0"/>
              <w:autoSpaceDN w:val="0"/>
              <w:adjustRightInd w:val="0"/>
              <w:rPr>
                <w:rFonts w:ascii="Arial" w:hAnsi="Arial" w:cs="Arial"/>
                <w:sz w:val="24"/>
                <w:szCs w:val="24"/>
              </w:rPr>
            </w:pPr>
            <w:r w:rsidRPr="005D1DA7">
              <w:rPr>
                <w:rFonts w:ascii="Arial" w:hAnsi="Arial" w:cs="Arial"/>
                <w:sz w:val="24"/>
                <w:szCs w:val="24"/>
              </w:rPr>
              <w:t>2 bedroom</w:t>
            </w:r>
          </w:p>
        </w:tc>
        <w:tc>
          <w:tcPr>
            <w:tcW w:w="2680" w:type="dxa"/>
            <w:tcMar>
              <w:top w:w="28" w:type="dxa"/>
              <w:bottom w:w="28" w:type="dxa"/>
            </w:tcMar>
            <w:vAlign w:val="bottom"/>
          </w:tcPr>
          <w:p w14:paraId="14A96A30" w14:textId="61DEE50B" w:rsidR="00B5381E" w:rsidRPr="005D1DA7" w:rsidRDefault="00277BD7" w:rsidP="000D7BDC">
            <w:pPr>
              <w:jc w:val="right"/>
              <w:rPr>
                <w:rFonts w:ascii="Arial" w:hAnsi="Arial" w:cs="Arial"/>
                <w:color w:val="000000"/>
              </w:rPr>
            </w:pPr>
            <w:r w:rsidRPr="005D1DA7">
              <w:rPr>
                <w:rFonts w:ascii="Arial" w:hAnsi="Arial" w:cs="Arial"/>
                <w:color w:val="000000"/>
              </w:rPr>
              <w:t>20.8</w:t>
            </w:r>
          </w:p>
        </w:tc>
      </w:tr>
      <w:tr w:rsidR="00B5381E" w:rsidRPr="005D1DA7" w14:paraId="11D921A4" w14:textId="77777777" w:rsidTr="000D7BDC">
        <w:tc>
          <w:tcPr>
            <w:tcW w:w="4124" w:type="dxa"/>
            <w:tcMar>
              <w:top w:w="28" w:type="dxa"/>
              <w:bottom w:w="28" w:type="dxa"/>
            </w:tcMar>
          </w:tcPr>
          <w:p w14:paraId="489BE444" w14:textId="77777777" w:rsidR="00B5381E" w:rsidRPr="005D1DA7" w:rsidRDefault="00B5381E" w:rsidP="000D7BDC">
            <w:pPr>
              <w:tabs>
                <w:tab w:val="left" w:pos="567"/>
              </w:tabs>
              <w:autoSpaceDE w:val="0"/>
              <w:autoSpaceDN w:val="0"/>
              <w:adjustRightInd w:val="0"/>
              <w:rPr>
                <w:rFonts w:ascii="Arial" w:hAnsi="Arial" w:cs="Arial"/>
                <w:sz w:val="24"/>
                <w:szCs w:val="24"/>
              </w:rPr>
            </w:pPr>
            <w:r w:rsidRPr="005D1DA7">
              <w:rPr>
                <w:rFonts w:ascii="Arial" w:hAnsi="Arial" w:cs="Arial"/>
                <w:sz w:val="24"/>
                <w:szCs w:val="24"/>
              </w:rPr>
              <w:t>3 bedroom</w:t>
            </w:r>
          </w:p>
        </w:tc>
        <w:tc>
          <w:tcPr>
            <w:tcW w:w="2680" w:type="dxa"/>
            <w:tcMar>
              <w:top w:w="28" w:type="dxa"/>
              <w:bottom w:w="28" w:type="dxa"/>
            </w:tcMar>
            <w:vAlign w:val="bottom"/>
          </w:tcPr>
          <w:p w14:paraId="1F90D21B" w14:textId="3F05B901" w:rsidR="00B5381E" w:rsidRPr="005D1DA7" w:rsidRDefault="00277BD7" w:rsidP="000D7BDC">
            <w:pPr>
              <w:jc w:val="right"/>
              <w:rPr>
                <w:rFonts w:ascii="Arial" w:hAnsi="Arial" w:cs="Arial"/>
                <w:color w:val="000000"/>
              </w:rPr>
            </w:pPr>
            <w:r w:rsidRPr="005D1DA7">
              <w:rPr>
                <w:rFonts w:ascii="Arial" w:hAnsi="Arial" w:cs="Arial"/>
                <w:color w:val="000000"/>
              </w:rPr>
              <w:t>40.7</w:t>
            </w:r>
          </w:p>
        </w:tc>
      </w:tr>
      <w:tr w:rsidR="00B5381E" w:rsidRPr="005D1DA7" w14:paraId="01B843EE" w14:textId="77777777" w:rsidTr="000D7BDC">
        <w:tc>
          <w:tcPr>
            <w:tcW w:w="4124" w:type="dxa"/>
            <w:tcMar>
              <w:top w:w="28" w:type="dxa"/>
              <w:bottom w:w="28" w:type="dxa"/>
            </w:tcMar>
          </w:tcPr>
          <w:p w14:paraId="51EC3D29" w14:textId="77777777" w:rsidR="00B5381E" w:rsidRPr="005D1DA7" w:rsidRDefault="00B5381E" w:rsidP="000D7BDC">
            <w:pPr>
              <w:tabs>
                <w:tab w:val="left" w:pos="567"/>
              </w:tabs>
              <w:autoSpaceDE w:val="0"/>
              <w:autoSpaceDN w:val="0"/>
              <w:adjustRightInd w:val="0"/>
              <w:rPr>
                <w:rFonts w:ascii="Arial" w:hAnsi="Arial" w:cs="Arial"/>
                <w:sz w:val="24"/>
                <w:szCs w:val="24"/>
              </w:rPr>
            </w:pPr>
            <w:r w:rsidRPr="005D1DA7">
              <w:rPr>
                <w:rFonts w:ascii="Arial" w:hAnsi="Arial" w:cs="Arial"/>
                <w:sz w:val="24"/>
                <w:szCs w:val="24"/>
              </w:rPr>
              <w:t>4 bedroom</w:t>
            </w:r>
          </w:p>
        </w:tc>
        <w:tc>
          <w:tcPr>
            <w:tcW w:w="2680" w:type="dxa"/>
            <w:tcMar>
              <w:top w:w="28" w:type="dxa"/>
              <w:bottom w:w="28" w:type="dxa"/>
            </w:tcMar>
            <w:vAlign w:val="bottom"/>
          </w:tcPr>
          <w:p w14:paraId="6EF32AA7" w14:textId="59972551" w:rsidR="00B5381E" w:rsidRPr="005D1DA7" w:rsidRDefault="00277BD7" w:rsidP="000D7BDC">
            <w:pPr>
              <w:jc w:val="right"/>
              <w:rPr>
                <w:rFonts w:ascii="Arial" w:hAnsi="Arial" w:cs="Arial"/>
                <w:color w:val="000000"/>
              </w:rPr>
            </w:pPr>
            <w:r w:rsidRPr="005D1DA7">
              <w:rPr>
                <w:rFonts w:ascii="Arial" w:hAnsi="Arial" w:cs="Arial"/>
                <w:color w:val="000000"/>
              </w:rPr>
              <w:t>26.1</w:t>
            </w:r>
          </w:p>
        </w:tc>
      </w:tr>
      <w:tr w:rsidR="00B5381E" w:rsidRPr="005D1DA7" w14:paraId="701BB377" w14:textId="77777777" w:rsidTr="000D7BDC">
        <w:tc>
          <w:tcPr>
            <w:tcW w:w="4124" w:type="dxa"/>
            <w:tcMar>
              <w:top w:w="28" w:type="dxa"/>
              <w:bottom w:w="28" w:type="dxa"/>
            </w:tcMar>
          </w:tcPr>
          <w:p w14:paraId="1512AD4C" w14:textId="77777777" w:rsidR="00B5381E" w:rsidRPr="005D1DA7" w:rsidRDefault="00B5381E" w:rsidP="000D7BDC">
            <w:pPr>
              <w:tabs>
                <w:tab w:val="left" w:pos="567"/>
              </w:tabs>
              <w:autoSpaceDE w:val="0"/>
              <w:autoSpaceDN w:val="0"/>
              <w:adjustRightInd w:val="0"/>
              <w:rPr>
                <w:rFonts w:ascii="Arial" w:hAnsi="Arial" w:cs="Arial"/>
                <w:sz w:val="24"/>
                <w:szCs w:val="24"/>
              </w:rPr>
            </w:pPr>
            <w:r w:rsidRPr="005D1DA7">
              <w:rPr>
                <w:rFonts w:ascii="Arial" w:hAnsi="Arial" w:cs="Arial"/>
                <w:sz w:val="24"/>
                <w:szCs w:val="24"/>
              </w:rPr>
              <w:t>5 bedrooms or more</w:t>
            </w:r>
          </w:p>
        </w:tc>
        <w:tc>
          <w:tcPr>
            <w:tcW w:w="2680" w:type="dxa"/>
            <w:tcMar>
              <w:top w:w="28" w:type="dxa"/>
              <w:bottom w:w="28" w:type="dxa"/>
            </w:tcMar>
            <w:vAlign w:val="bottom"/>
          </w:tcPr>
          <w:p w14:paraId="088EFA0E" w14:textId="167F78FB" w:rsidR="00B5381E" w:rsidRPr="005D1DA7" w:rsidRDefault="00277BD7" w:rsidP="000D7BDC">
            <w:pPr>
              <w:jc w:val="right"/>
              <w:rPr>
                <w:rFonts w:ascii="Arial" w:hAnsi="Arial" w:cs="Arial"/>
                <w:color w:val="000000"/>
              </w:rPr>
            </w:pPr>
            <w:r w:rsidRPr="005D1DA7">
              <w:rPr>
                <w:rFonts w:ascii="Arial" w:hAnsi="Arial" w:cs="Arial"/>
                <w:color w:val="000000"/>
              </w:rPr>
              <w:t>9.6</w:t>
            </w:r>
          </w:p>
        </w:tc>
      </w:tr>
    </w:tbl>
    <w:p w14:paraId="71C0C7E6" w14:textId="77777777" w:rsidR="00D95423" w:rsidRPr="005D1DA7" w:rsidRDefault="00C81124" w:rsidP="00DD3BE6">
      <w:pPr>
        <w:pStyle w:val="Caption"/>
      </w:pPr>
      <w:r w:rsidRPr="005D1DA7">
        <w:t>(</w:t>
      </w:r>
      <w:r w:rsidRPr="003B31AC">
        <w:rPr>
          <w:i/>
          <w:iCs/>
        </w:rPr>
        <w:t>S</w:t>
      </w:r>
      <w:r w:rsidR="00D95423" w:rsidRPr="003B31AC">
        <w:rPr>
          <w:i/>
          <w:iCs/>
        </w:rPr>
        <w:t xml:space="preserve">ource: </w:t>
      </w:r>
      <w:r w:rsidRPr="003B31AC">
        <w:rPr>
          <w:i/>
          <w:iCs/>
        </w:rPr>
        <w:t>Census 2011</w:t>
      </w:r>
      <w:r w:rsidR="00D95423" w:rsidRPr="005D1DA7">
        <w:t>)</w:t>
      </w:r>
    </w:p>
    <w:p w14:paraId="0BC1C383" w14:textId="77777777" w:rsidR="00C81124" w:rsidRPr="005D1DA7" w:rsidRDefault="00C81124" w:rsidP="00002238">
      <w:pPr>
        <w:tabs>
          <w:tab w:val="left" w:pos="567"/>
        </w:tabs>
        <w:autoSpaceDE w:val="0"/>
        <w:autoSpaceDN w:val="0"/>
        <w:adjustRightInd w:val="0"/>
        <w:spacing w:after="0"/>
        <w:ind w:left="709"/>
        <w:rPr>
          <w:rFonts w:ascii="Arial" w:hAnsi="Arial" w:cs="Arial"/>
          <w:sz w:val="20"/>
          <w:szCs w:val="20"/>
          <w:highlight w:val="yellow"/>
        </w:rPr>
      </w:pPr>
    </w:p>
    <w:p w14:paraId="23761CEF" w14:textId="6CB84356" w:rsidR="00D95423" w:rsidRPr="005D1DA7" w:rsidRDefault="00C81124" w:rsidP="00F622BB">
      <w:pPr>
        <w:pStyle w:val="Parabody"/>
      </w:pPr>
      <w:r w:rsidRPr="005D1DA7">
        <w:t xml:space="preserve">The majority of households live in </w:t>
      </w:r>
      <w:r w:rsidR="002532D1" w:rsidRPr="005D1DA7">
        <w:t xml:space="preserve">3 </w:t>
      </w:r>
      <w:r w:rsidR="00CC4824" w:rsidRPr="005D1DA7">
        <w:t xml:space="preserve">or 4 </w:t>
      </w:r>
      <w:r w:rsidRPr="005D1DA7">
        <w:t>bedroom</w:t>
      </w:r>
      <w:r w:rsidR="007749D2">
        <w:t xml:space="preserve"> </w:t>
      </w:r>
      <w:r w:rsidR="007749D2" w:rsidRPr="005D1DA7">
        <w:t>accommodation</w:t>
      </w:r>
      <w:r w:rsidRPr="005D1DA7">
        <w:t xml:space="preserve"> – a reflection of the preponderance of </w:t>
      </w:r>
      <w:r w:rsidR="0074415E" w:rsidRPr="005D1DA7">
        <w:t>semi-detached</w:t>
      </w:r>
      <w:r w:rsidRPr="005D1DA7">
        <w:t xml:space="preserve"> and detached houses (see below).</w:t>
      </w:r>
      <w:r w:rsidR="00B5381E" w:rsidRPr="005D1DA7">
        <w:t xml:space="preserve"> Less than one quarter of households live in a property with two bedrooms or fewer which may indicate an undersupply of smaller units.</w:t>
      </w:r>
    </w:p>
    <w:p w14:paraId="5DB516F9" w14:textId="3A111B5E" w:rsidR="00D95423" w:rsidRPr="005D1DA7" w:rsidRDefault="00D741EC" w:rsidP="000A00C1">
      <w:pPr>
        <w:pStyle w:val="Heading2"/>
      </w:pPr>
      <w:bookmarkStart w:id="15" w:name="_Toc117667671"/>
      <w:r w:rsidRPr="005D1DA7">
        <w:t>Dwelling</w:t>
      </w:r>
      <w:r w:rsidR="00C747E4" w:rsidRPr="005D1DA7">
        <w:t xml:space="preserve"> Stock</w:t>
      </w:r>
      <w:bookmarkEnd w:id="15"/>
    </w:p>
    <w:p w14:paraId="073F2F0B" w14:textId="77777777" w:rsidR="00D95423" w:rsidRPr="005D1DA7" w:rsidRDefault="00566666" w:rsidP="00F622BB">
      <w:pPr>
        <w:pStyle w:val="Parabody"/>
      </w:pPr>
      <w:r w:rsidRPr="005D1DA7">
        <w:t>Census data shows that more than half of all households live in detached properties, with around 1% living in flats.</w:t>
      </w:r>
    </w:p>
    <w:p w14:paraId="78A086B4" w14:textId="77777777" w:rsidR="00D95423" w:rsidRPr="005D1DA7" w:rsidRDefault="00CE23A9" w:rsidP="00002238">
      <w:pPr>
        <w:tabs>
          <w:tab w:val="left" w:pos="567"/>
        </w:tabs>
        <w:autoSpaceDE w:val="0"/>
        <w:autoSpaceDN w:val="0"/>
        <w:adjustRightInd w:val="0"/>
        <w:spacing w:after="0"/>
        <w:ind w:left="709"/>
        <w:jc w:val="center"/>
        <w:rPr>
          <w:rFonts w:ascii="Arial" w:hAnsi="Arial" w:cs="Arial"/>
          <w:sz w:val="24"/>
          <w:szCs w:val="24"/>
          <w:highlight w:val="yellow"/>
        </w:rPr>
      </w:pPr>
      <w:r w:rsidRPr="005D1DA7">
        <w:rPr>
          <w:rFonts w:ascii="Arial" w:hAnsi="Arial" w:cs="Arial"/>
          <w:noProof/>
        </w:rPr>
        <w:lastRenderedPageBreak/>
        <w:drawing>
          <wp:inline distT="0" distB="0" distL="0" distR="0" wp14:anchorId="24DE2357" wp14:editId="03A68D8B">
            <wp:extent cx="5029200" cy="3859619"/>
            <wp:effectExtent l="0" t="0" r="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5C9755" w14:textId="78F1C1FA" w:rsidR="00D95423" w:rsidRPr="00F80921" w:rsidRDefault="00F80921" w:rsidP="00DD3BE6">
      <w:pPr>
        <w:pStyle w:val="Caption"/>
      </w:pPr>
      <w:r w:rsidRPr="00F80921">
        <w:t>Figure 3: Property type by household</w:t>
      </w:r>
    </w:p>
    <w:p w14:paraId="1826801B" w14:textId="77777777" w:rsidR="00725A3D" w:rsidRPr="005D1DA7" w:rsidRDefault="00725A3D" w:rsidP="00002238">
      <w:pPr>
        <w:tabs>
          <w:tab w:val="left" w:pos="567"/>
        </w:tabs>
        <w:autoSpaceDE w:val="0"/>
        <w:autoSpaceDN w:val="0"/>
        <w:adjustRightInd w:val="0"/>
        <w:spacing w:after="0"/>
        <w:ind w:left="709"/>
        <w:jc w:val="both"/>
        <w:rPr>
          <w:rFonts w:ascii="Arial" w:hAnsi="Arial" w:cs="Arial"/>
          <w:sz w:val="24"/>
          <w:szCs w:val="24"/>
          <w:highlight w:val="yellow"/>
        </w:rPr>
      </w:pPr>
    </w:p>
    <w:p w14:paraId="53101959" w14:textId="55374B05" w:rsidR="00264F2E" w:rsidRPr="005D1DA7" w:rsidRDefault="00D95423" w:rsidP="00F622BB">
      <w:pPr>
        <w:pStyle w:val="Parabody"/>
      </w:pPr>
      <w:r w:rsidRPr="005D1DA7">
        <w:t xml:space="preserve">In terms of </w:t>
      </w:r>
      <w:r w:rsidR="00F8088E" w:rsidRPr="005D1DA7">
        <w:t>tenure, 65.4</w:t>
      </w:r>
      <w:r w:rsidR="007C3680" w:rsidRPr="005D1DA7">
        <w:t>% of homes in the parish</w:t>
      </w:r>
      <w:r w:rsidRPr="005D1DA7">
        <w:t xml:space="preserve"> are</w:t>
      </w:r>
      <w:r w:rsidR="00D97AD1" w:rsidRPr="005D1DA7">
        <w:t>a</w:t>
      </w:r>
      <w:r w:rsidRPr="005D1DA7">
        <w:t xml:space="preserve"> owned outright or with a mortgage. This is </w:t>
      </w:r>
      <w:r w:rsidR="006E2B8C" w:rsidRPr="005D1DA7">
        <w:t>lower</w:t>
      </w:r>
      <w:r w:rsidR="0074732B" w:rsidRPr="005D1DA7">
        <w:t xml:space="preserve"> than</w:t>
      </w:r>
      <w:r w:rsidRPr="005D1DA7">
        <w:t xml:space="preserve"> the </w:t>
      </w:r>
      <w:r w:rsidR="00C81124" w:rsidRPr="005D1DA7">
        <w:t>East Riding</w:t>
      </w:r>
      <w:r w:rsidRPr="005D1DA7">
        <w:t xml:space="preserve"> and the York and North Yorkshire region where </w:t>
      </w:r>
      <w:r w:rsidR="00572B43" w:rsidRPr="005D1DA7">
        <w:t>the combined owned outright</w:t>
      </w:r>
      <w:r w:rsidRPr="005D1DA7">
        <w:t xml:space="preserve"> </w:t>
      </w:r>
      <w:r w:rsidR="00C81124" w:rsidRPr="005D1DA7">
        <w:t>and owned with a mortgage are 75.3</w:t>
      </w:r>
      <w:r w:rsidRPr="005D1DA7">
        <w:t xml:space="preserve">% and </w:t>
      </w:r>
      <w:r w:rsidR="00382436" w:rsidRPr="005D1DA7">
        <w:t>71</w:t>
      </w:r>
      <w:r w:rsidRPr="005D1DA7">
        <w:t>% respectively.</w:t>
      </w:r>
      <w:r w:rsidR="00F8088E" w:rsidRPr="005D1DA7">
        <w:t xml:space="preserve"> There is a significant proportion of househol</w:t>
      </w:r>
      <w:r w:rsidR="00264F2E" w:rsidRPr="005D1DA7">
        <w:t>ds that rent privately at 25%. This nearly double</w:t>
      </w:r>
      <w:r w:rsidR="00F622BB">
        <w:t>s</w:t>
      </w:r>
      <w:r w:rsidR="00264F2E" w:rsidRPr="005D1DA7">
        <w:t xml:space="preserve"> the percentage in the East Riding as a whole</w:t>
      </w:r>
      <w:r w:rsidR="00F622BB">
        <w:t>,</w:t>
      </w:r>
      <w:r w:rsidR="00264F2E" w:rsidRPr="005D1DA7">
        <w:t xml:space="preserve"> where </w:t>
      </w:r>
      <w:r w:rsidR="00F8088E" w:rsidRPr="005D1DA7">
        <w:t>13.7% of households rent from a private landlord.</w:t>
      </w:r>
    </w:p>
    <w:p w14:paraId="1B19B4C4" w14:textId="4545F235" w:rsidR="00264F2E" w:rsidRPr="005D1DA7" w:rsidRDefault="00264F2E" w:rsidP="00F622BB">
      <w:pPr>
        <w:pStyle w:val="Parabody"/>
      </w:pPr>
      <w:r w:rsidRPr="005D1DA7">
        <w:t>A</w:t>
      </w:r>
      <w:r w:rsidR="00DE364C" w:rsidRPr="005D1DA7">
        <w:t xml:space="preserve"> major</w:t>
      </w:r>
      <w:r w:rsidRPr="005D1DA7">
        <w:t xml:space="preserve"> factor in the privately rented sector is the presence of </w:t>
      </w:r>
      <w:r w:rsidR="00541364" w:rsidRPr="005D1DA7">
        <w:t>Dalton E</w:t>
      </w:r>
      <w:r w:rsidRPr="005D1DA7">
        <w:t>states</w:t>
      </w:r>
      <w:r w:rsidR="00DE364C" w:rsidRPr="005D1DA7">
        <w:t xml:space="preserve"> (managing agents for the Hotham Family Trust)</w:t>
      </w:r>
      <w:r w:rsidRPr="005D1DA7">
        <w:t xml:space="preserve"> who own around 190 houses – all of which are let on </w:t>
      </w:r>
      <w:r w:rsidR="00541364" w:rsidRPr="005D1DA7">
        <w:t>assured tenancies.</w:t>
      </w:r>
    </w:p>
    <w:p w14:paraId="4821C0DF" w14:textId="517176FA" w:rsidR="00264F2E" w:rsidRPr="005D1DA7" w:rsidRDefault="00541364" w:rsidP="00F622BB">
      <w:pPr>
        <w:pStyle w:val="Parabody"/>
      </w:pPr>
      <w:r w:rsidRPr="005D1DA7">
        <w:t>In contrast, t</w:t>
      </w:r>
      <w:r w:rsidR="00264F2E" w:rsidRPr="005D1DA7">
        <w:t xml:space="preserve">he area currently has a total of just </w:t>
      </w:r>
      <w:r w:rsidR="006D17EE">
        <w:t>4</w:t>
      </w:r>
      <w:r w:rsidR="00264F2E" w:rsidRPr="005D1DA7">
        <w:t>4 affordable properties</w:t>
      </w:r>
      <w:r w:rsidR="007749D2">
        <w:t>,</w:t>
      </w:r>
      <w:r w:rsidR="00264F2E" w:rsidRPr="005D1DA7">
        <w:t xml:space="preserve"> all of which are owned by East Riding of Yorkshire Council. These are a mixture of 2 and 3 bed houses and 1 and 2 bed bungalows.</w:t>
      </w:r>
    </w:p>
    <w:p w14:paraId="51F0FABC" w14:textId="40D14C6A" w:rsidR="00264F2E" w:rsidRPr="005D1DA7" w:rsidRDefault="00264F2E" w:rsidP="00F622BB">
      <w:pPr>
        <w:pStyle w:val="Parabody"/>
      </w:pPr>
      <w:r w:rsidRPr="005D1DA7">
        <w:t>The amount of social rented housing at 5.8% is significantly lower than the East Riding average of 9.7%.</w:t>
      </w:r>
      <w:r w:rsidR="00A856B7">
        <w:t xml:space="preserve"> </w:t>
      </w:r>
      <w:r w:rsidRPr="005D1DA7">
        <w:t>This is partly a product of higher</w:t>
      </w:r>
      <w:r w:rsidR="00F622BB">
        <w:t>-</w:t>
      </w:r>
      <w:r w:rsidRPr="005D1DA7">
        <w:t>tha</w:t>
      </w:r>
      <w:r w:rsidR="00F622BB">
        <w:t>n-</w:t>
      </w:r>
      <w:r w:rsidRPr="005D1DA7">
        <w:t>average levels of Right to Buy sales and partly the result of fewer houses for social rent being built in the first place.</w:t>
      </w:r>
    </w:p>
    <w:p w14:paraId="24CFE254" w14:textId="77777777" w:rsidR="006E2B8C" w:rsidRPr="005D1DA7" w:rsidRDefault="006E2B8C" w:rsidP="00002238">
      <w:pPr>
        <w:tabs>
          <w:tab w:val="left" w:pos="567"/>
        </w:tabs>
        <w:autoSpaceDE w:val="0"/>
        <w:autoSpaceDN w:val="0"/>
        <w:adjustRightInd w:val="0"/>
        <w:spacing w:after="0"/>
        <w:ind w:left="709"/>
        <w:jc w:val="both"/>
        <w:rPr>
          <w:rFonts w:ascii="Arial" w:hAnsi="Arial" w:cs="Arial"/>
          <w:sz w:val="24"/>
          <w:szCs w:val="24"/>
        </w:rPr>
      </w:pPr>
    </w:p>
    <w:p w14:paraId="562A76CC" w14:textId="77777777" w:rsidR="00D95423" w:rsidRPr="005D1DA7" w:rsidRDefault="00F8088E" w:rsidP="00002238">
      <w:pPr>
        <w:tabs>
          <w:tab w:val="left" w:pos="567"/>
        </w:tabs>
        <w:autoSpaceDE w:val="0"/>
        <w:autoSpaceDN w:val="0"/>
        <w:adjustRightInd w:val="0"/>
        <w:spacing w:after="0"/>
        <w:ind w:left="709"/>
        <w:jc w:val="center"/>
        <w:rPr>
          <w:rFonts w:ascii="Arial" w:hAnsi="Arial" w:cs="Arial"/>
          <w:sz w:val="24"/>
          <w:szCs w:val="24"/>
          <w:highlight w:val="yellow"/>
        </w:rPr>
      </w:pPr>
      <w:r w:rsidRPr="005D1DA7">
        <w:rPr>
          <w:rFonts w:ascii="Arial" w:hAnsi="Arial" w:cs="Arial"/>
          <w:noProof/>
        </w:rPr>
        <w:lastRenderedPageBreak/>
        <w:drawing>
          <wp:inline distT="0" distB="0" distL="0" distR="0" wp14:anchorId="5844726F" wp14:editId="33F65342">
            <wp:extent cx="53721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9E4CC2" w14:textId="67A5D9FA" w:rsidR="00AC276B" w:rsidRPr="005D1DA7" w:rsidRDefault="00F80921" w:rsidP="005D23BB">
      <w:pPr>
        <w:pStyle w:val="Caption"/>
      </w:pPr>
      <w:r>
        <w:t>Figure 4: Tenure by household</w:t>
      </w:r>
    </w:p>
    <w:p w14:paraId="34F3888B" w14:textId="21314991" w:rsidR="00AC276B" w:rsidRPr="005D1DA7" w:rsidRDefault="00AC276B" w:rsidP="000A00C1">
      <w:pPr>
        <w:pStyle w:val="Heading2"/>
      </w:pPr>
      <w:bookmarkStart w:id="16" w:name="_Toc117667672"/>
      <w:r w:rsidRPr="005D1DA7">
        <w:t xml:space="preserve">House Prices </w:t>
      </w:r>
      <w:r w:rsidR="00432783" w:rsidRPr="005D1DA7">
        <w:t>and Rental Values</w:t>
      </w:r>
      <w:bookmarkEnd w:id="16"/>
    </w:p>
    <w:p w14:paraId="52161DCA" w14:textId="3618D176" w:rsidR="00AC276B" w:rsidRPr="005D1DA7" w:rsidRDefault="00AC276B" w:rsidP="00F622BB">
      <w:pPr>
        <w:pStyle w:val="Parabody"/>
        <w:rPr>
          <w:bCs/>
          <w:highlight w:val="yellow"/>
        </w:rPr>
      </w:pPr>
      <w:r w:rsidRPr="005D1DA7">
        <w:t>Asking prices for properties currently</w:t>
      </w:r>
      <w:r w:rsidR="002E0C45" w:rsidRPr="005D1DA7">
        <w:t xml:space="preserve"> on the market within the </w:t>
      </w:r>
      <w:r w:rsidR="008A39C6" w:rsidRPr="005D1DA7">
        <w:t>area range from £</w:t>
      </w:r>
      <w:r w:rsidR="00A55FAB" w:rsidRPr="005D1DA7">
        <w:t>29</w:t>
      </w:r>
      <w:r w:rsidR="008A39C6" w:rsidRPr="005D1DA7">
        <w:t>5,000 to £7</w:t>
      </w:r>
      <w:r w:rsidR="00A55FAB" w:rsidRPr="005D1DA7">
        <w:t>50</w:t>
      </w:r>
      <w:r w:rsidR="002E0C45" w:rsidRPr="005D1DA7">
        <w:t xml:space="preserve">,000 (Rightmove, </w:t>
      </w:r>
      <w:r w:rsidR="00A55FAB" w:rsidRPr="005D1DA7">
        <w:t>Octo</w:t>
      </w:r>
      <w:r w:rsidR="002E0C45" w:rsidRPr="005D1DA7">
        <w:t>ber 20</w:t>
      </w:r>
      <w:r w:rsidR="00A55FAB" w:rsidRPr="005D1DA7">
        <w:t>22</w:t>
      </w:r>
      <w:r w:rsidR="002E0C45" w:rsidRPr="005D1DA7">
        <w:t>). Th</w:t>
      </w:r>
      <w:r w:rsidR="008A39C6" w:rsidRPr="005D1DA7">
        <w:t>e average asking price (£</w:t>
      </w:r>
      <w:r w:rsidR="00A55FAB" w:rsidRPr="005D1DA7">
        <w:t>523,000</w:t>
      </w:r>
      <w:r w:rsidRPr="005D1DA7">
        <w:t>) is not necessarily that meaningful becaus</w:t>
      </w:r>
      <w:r w:rsidR="00961211" w:rsidRPr="005D1DA7">
        <w:t xml:space="preserve">e the sample size </w:t>
      </w:r>
      <w:r w:rsidR="008A39C6" w:rsidRPr="005D1DA7">
        <w:t>is low (</w:t>
      </w:r>
      <w:r w:rsidR="00A55FAB" w:rsidRPr="005D1DA7">
        <w:t>10</w:t>
      </w:r>
      <w:r w:rsidR="008A39C6" w:rsidRPr="005D1DA7">
        <w:t>)</w:t>
      </w:r>
      <w:r w:rsidR="00961211" w:rsidRPr="005D1DA7">
        <w:t xml:space="preserve"> and the range is very</w:t>
      </w:r>
      <w:r w:rsidRPr="005D1DA7">
        <w:t xml:space="preserve"> wide</w:t>
      </w:r>
      <w:r w:rsidR="00264F2E" w:rsidRPr="005D1DA7">
        <w:t xml:space="preserve"> but it gives a general indication that house prices are significantly higher than average.</w:t>
      </w:r>
      <w:r w:rsidRPr="005D1DA7">
        <w:rPr>
          <w:bCs/>
        </w:rPr>
        <w:t xml:space="preserve"> </w:t>
      </w:r>
      <w:r w:rsidR="002E0C45" w:rsidRPr="005D1DA7">
        <w:rPr>
          <w:bCs/>
        </w:rPr>
        <w:t xml:space="preserve">The villages are covered by </w:t>
      </w:r>
      <w:r w:rsidR="00B92822" w:rsidRPr="005D1DA7">
        <w:rPr>
          <w:bCs/>
        </w:rPr>
        <w:t xml:space="preserve">the Beverley Rural ward, where </w:t>
      </w:r>
      <w:r w:rsidR="002E0C45" w:rsidRPr="005D1DA7">
        <w:rPr>
          <w:bCs/>
        </w:rPr>
        <w:t>avera</w:t>
      </w:r>
      <w:r w:rsidR="00B92822" w:rsidRPr="005D1DA7">
        <w:rPr>
          <w:bCs/>
        </w:rPr>
        <w:t>ge prices are currently £</w:t>
      </w:r>
      <w:r w:rsidR="0091087E" w:rsidRPr="005D1DA7">
        <w:rPr>
          <w:bCs/>
        </w:rPr>
        <w:t>333,891</w:t>
      </w:r>
      <w:r w:rsidR="002E0C45" w:rsidRPr="005D1DA7">
        <w:rPr>
          <w:bCs/>
        </w:rPr>
        <w:t xml:space="preserve"> based on </w:t>
      </w:r>
      <w:proofErr w:type="spellStart"/>
      <w:r w:rsidR="002E0C45" w:rsidRPr="005D1DA7">
        <w:rPr>
          <w:bCs/>
        </w:rPr>
        <w:t>Hometrack</w:t>
      </w:r>
      <w:proofErr w:type="spellEnd"/>
      <w:r w:rsidR="002E0C45" w:rsidRPr="005D1DA7">
        <w:rPr>
          <w:bCs/>
        </w:rPr>
        <w:t xml:space="preserve"> sales and valuations.</w:t>
      </w:r>
      <w:r w:rsidR="005301EA">
        <w:rPr>
          <w:bCs/>
        </w:rPr>
        <w:t xml:space="preserve"> In some villages average house prices are even higher; in </w:t>
      </w:r>
      <w:proofErr w:type="spellStart"/>
      <w:r w:rsidR="005301EA">
        <w:rPr>
          <w:bCs/>
        </w:rPr>
        <w:t>Etton</w:t>
      </w:r>
      <w:proofErr w:type="spellEnd"/>
      <w:r w:rsidR="005301EA">
        <w:rPr>
          <w:bCs/>
        </w:rPr>
        <w:t xml:space="preserve"> for instance, they are £570,750.</w:t>
      </w:r>
    </w:p>
    <w:p w14:paraId="4C2D6CB6" w14:textId="017A8B1B" w:rsidR="00AC276B" w:rsidRPr="005D1DA7" w:rsidRDefault="002E0C45" w:rsidP="00F622BB">
      <w:pPr>
        <w:pStyle w:val="Parabody"/>
        <w:rPr>
          <w:bCs/>
          <w:highlight w:val="yellow"/>
        </w:rPr>
      </w:pPr>
      <w:r w:rsidRPr="005D1DA7">
        <w:t>Assuming a 10</w:t>
      </w:r>
      <w:r w:rsidR="00AC276B" w:rsidRPr="005D1DA7">
        <w:t>% deposit is needed to secure a mo</w:t>
      </w:r>
      <w:r w:rsidRPr="005D1DA7">
        <w:t>rtgage, a house price of say, £</w:t>
      </w:r>
      <w:r w:rsidR="0091087E" w:rsidRPr="005D1DA7">
        <w:t>33</w:t>
      </w:r>
      <w:r w:rsidR="00AC276B" w:rsidRPr="005D1DA7">
        <w:t>0,000 would mean that the average household would need</w:t>
      </w:r>
      <w:r w:rsidRPr="005D1DA7">
        <w:t xml:space="preserve"> to be earning approximately £</w:t>
      </w:r>
      <w:r w:rsidR="0091087E" w:rsidRPr="005D1DA7">
        <w:t>84,850</w:t>
      </w:r>
      <w:r w:rsidR="00AC276B" w:rsidRPr="005D1DA7">
        <w:t xml:space="preserve"> per year to be able to afford to buy</w:t>
      </w:r>
      <w:r w:rsidR="00A55FAB" w:rsidRPr="005D1DA7">
        <w:t xml:space="preserve"> even the average priced house</w:t>
      </w:r>
      <w:r w:rsidR="00AC276B" w:rsidRPr="005D1DA7">
        <w:t xml:space="preserve"> (calculation is base</w:t>
      </w:r>
      <w:r w:rsidRPr="005D1DA7">
        <w:t>d on an assumed average price £</w:t>
      </w:r>
      <w:r w:rsidR="0091087E" w:rsidRPr="005D1DA7">
        <w:t>330000</w:t>
      </w:r>
      <w:r w:rsidRPr="005D1DA7">
        <w:t xml:space="preserve"> – 1</w:t>
      </w:r>
      <w:r w:rsidR="00AC276B" w:rsidRPr="005D1DA7">
        <w:t>0% (deposit) / 3.5 (mortgage multiplier).</w:t>
      </w:r>
    </w:p>
    <w:p w14:paraId="05B0689F" w14:textId="52B6C192" w:rsidR="00AC276B" w:rsidRPr="005D1DA7" w:rsidRDefault="00AC276B" w:rsidP="00F622BB">
      <w:pPr>
        <w:pStyle w:val="Parabody"/>
      </w:pPr>
      <w:r w:rsidRPr="005D1DA7">
        <w:t xml:space="preserve">The average price of </w:t>
      </w:r>
      <w:proofErr w:type="spellStart"/>
      <w:r w:rsidRPr="005D1DA7">
        <w:t>sold</w:t>
      </w:r>
      <w:proofErr w:type="spellEnd"/>
      <w:r w:rsidRPr="005D1DA7">
        <w:t xml:space="preserve"> pro</w:t>
      </w:r>
      <w:r w:rsidR="00511A8D" w:rsidRPr="005D1DA7">
        <w:t xml:space="preserve">perties in the last year is </w:t>
      </w:r>
      <w:r w:rsidR="00A55FAB" w:rsidRPr="005D1DA7">
        <w:t>slightly lower</w:t>
      </w:r>
      <w:r w:rsidR="00511A8D" w:rsidRPr="005D1DA7">
        <w:t xml:space="preserve"> at £</w:t>
      </w:r>
      <w:r w:rsidR="000A7936" w:rsidRPr="005D1DA7">
        <w:t>309,793</w:t>
      </w:r>
      <w:r w:rsidRPr="005D1DA7">
        <w:t xml:space="preserve">. Based on average sold prices, a household would </w:t>
      </w:r>
      <w:r w:rsidR="00511A8D" w:rsidRPr="005D1DA7">
        <w:t xml:space="preserve">have needed an income of </w:t>
      </w:r>
      <w:r w:rsidR="00A55FAB" w:rsidRPr="005D1DA7">
        <w:t>£</w:t>
      </w:r>
      <w:r w:rsidR="000A7936" w:rsidRPr="005D1DA7">
        <w:t>79,700</w:t>
      </w:r>
      <w:r w:rsidR="00A55FAB" w:rsidRPr="005D1DA7">
        <w:t xml:space="preserve"> </w:t>
      </w:r>
      <w:r w:rsidRPr="005D1DA7">
        <w:t>per year in order to purchase a property</w:t>
      </w:r>
      <w:r w:rsidR="0085017E" w:rsidRPr="005D1DA7">
        <w:t xml:space="preserve"> sold in</w:t>
      </w:r>
      <w:r w:rsidR="00511A8D" w:rsidRPr="005D1DA7">
        <w:t xml:space="preserve"> the area in the last year (£</w:t>
      </w:r>
      <w:r w:rsidR="000A7936" w:rsidRPr="005D1DA7">
        <w:t>310,000</w:t>
      </w:r>
      <w:r w:rsidR="0085017E" w:rsidRPr="005D1DA7">
        <w:t xml:space="preserve"> – 1</w:t>
      </w:r>
      <w:r w:rsidRPr="005D1DA7">
        <w:t xml:space="preserve">0% deposit /3.5 </w:t>
      </w:r>
      <w:r w:rsidR="0085017E" w:rsidRPr="005D1DA7">
        <w:t xml:space="preserve">mortgage multiplier). </w:t>
      </w:r>
    </w:p>
    <w:p w14:paraId="5BAA61D1" w14:textId="2C4CF0C1" w:rsidR="00573D37" w:rsidRPr="005D1DA7" w:rsidRDefault="00573D37" w:rsidP="00F622BB">
      <w:pPr>
        <w:pStyle w:val="Parabody"/>
      </w:pPr>
      <w:r w:rsidRPr="005D1DA7">
        <w:t xml:space="preserve">At the present </w:t>
      </w:r>
      <w:r w:rsidR="005D6D59" w:rsidRPr="005D1DA7">
        <w:t>time (</w:t>
      </w:r>
      <w:r w:rsidR="00A55FAB" w:rsidRPr="005D1DA7">
        <w:t>Octo</w:t>
      </w:r>
      <w:r w:rsidR="00432783" w:rsidRPr="005D1DA7">
        <w:t>ber 20</w:t>
      </w:r>
      <w:r w:rsidR="00A55FAB" w:rsidRPr="005D1DA7">
        <w:t>22</w:t>
      </w:r>
      <w:r w:rsidR="00AB3DB6" w:rsidRPr="005D1DA7">
        <w:t xml:space="preserve">) </w:t>
      </w:r>
      <w:r w:rsidR="00432783" w:rsidRPr="005D1DA7">
        <w:t xml:space="preserve">there </w:t>
      </w:r>
      <w:r w:rsidR="00A55FAB" w:rsidRPr="005D1DA7">
        <w:t>is</w:t>
      </w:r>
      <w:r w:rsidR="006264E8" w:rsidRPr="005D1DA7">
        <w:t xml:space="preserve"> only </w:t>
      </w:r>
      <w:r w:rsidR="00A55FAB" w:rsidRPr="005D1DA7">
        <w:t>one</w:t>
      </w:r>
      <w:r w:rsidR="006264E8" w:rsidRPr="005D1DA7">
        <w:t xml:space="preserve"> propert</w:t>
      </w:r>
      <w:r w:rsidR="00A55FAB" w:rsidRPr="005D1DA7">
        <w:t>y</w:t>
      </w:r>
      <w:r w:rsidR="00047EA9" w:rsidRPr="005D1DA7">
        <w:t xml:space="preserve"> advertised on Right Move available to rent privately in </w:t>
      </w:r>
      <w:r w:rsidR="00432783" w:rsidRPr="005D1DA7">
        <w:t xml:space="preserve">the area – </w:t>
      </w:r>
      <w:r w:rsidR="00A55FAB" w:rsidRPr="005D1DA7">
        <w:t>a two</w:t>
      </w:r>
      <w:r w:rsidR="006264E8" w:rsidRPr="005D1DA7">
        <w:t xml:space="preserve"> bed house</w:t>
      </w:r>
      <w:r w:rsidR="00A55FAB" w:rsidRPr="005D1DA7">
        <w:t xml:space="preserve"> advertised at</w:t>
      </w:r>
      <w:r w:rsidR="006264E8" w:rsidRPr="005D1DA7">
        <w:t xml:space="preserve"> £</w:t>
      </w:r>
      <w:r w:rsidR="00A55FAB" w:rsidRPr="005D1DA7">
        <w:t xml:space="preserve">900 </w:t>
      </w:r>
      <w:proofErr w:type="spellStart"/>
      <w:r w:rsidR="006264E8" w:rsidRPr="005D1DA7">
        <w:t>pcm</w:t>
      </w:r>
      <w:proofErr w:type="spellEnd"/>
      <w:r w:rsidR="00A55FAB" w:rsidRPr="005D1DA7">
        <w:t>.</w:t>
      </w:r>
      <w:r w:rsidR="006264E8" w:rsidRPr="005D1DA7">
        <w:t xml:space="preserve"> </w:t>
      </w:r>
      <w:r w:rsidR="00047EA9" w:rsidRPr="005D1DA7">
        <w:t xml:space="preserve">This is </w:t>
      </w:r>
      <w:r w:rsidR="00432783" w:rsidRPr="005D1DA7">
        <w:t>higher than the information on</w:t>
      </w:r>
      <w:r w:rsidR="001B7E68" w:rsidRPr="005D1DA7">
        <w:t xml:space="preserve"> </w:t>
      </w:r>
      <w:proofErr w:type="spellStart"/>
      <w:r w:rsidR="001B7E68" w:rsidRPr="005D1DA7">
        <w:t>Hometrack</w:t>
      </w:r>
      <w:proofErr w:type="spellEnd"/>
      <w:r w:rsidR="001B7E68" w:rsidRPr="005D1DA7">
        <w:t xml:space="preserve"> which suggests a </w:t>
      </w:r>
      <w:r w:rsidR="00A55FAB" w:rsidRPr="005D1DA7">
        <w:t>two</w:t>
      </w:r>
      <w:r w:rsidR="00047EA9" w:rsidRPr="005D1DA7">
        <w:t xml:space="preserve">-bedroom property in the </w:t>
      </w:r>
      <w:r w:rsidR="00432783" w:rsidRPr="005D1DA7">
        <w:t>area</w:t>
      </w:r>
      <w:r w:rsidR="00047EA9" w:rsidRPr="005D1DA7">
        <w:t xml:space="preserve"> would cost</w:t>
      </w:r>
      <w:r w:rsidR="001B7E68" w:rsidRPr="005D1DA7">
        <w:t xml:space="preserve"> around £</w:t>
      </w:r>
      <w:r w:rsidR="009B5D0B" w:rsidRPr="005D1DA7">
        <w:t>138</w:t>
      </w:r>
      <w:r w:rsidR="00A55FAB" w:rsidRPr="005D1DA7">
        <w:t xml:space="preserve"> </w:t>
      </w:r>
      <w:r w:rsidR="001B7E68" w:rsidRPr="005D1DA7">
        <w:t xml:space="preserve">per week </w:t>
      </w:r>
      <w:r w:rsidR="000A7936" w:rsidRPr="005D1DA7">
        <w:t>(£598</w:t>
      </w:r>
      <w:r w:rsidR="00047EA9" w:rsidRPr="005D1DA7">
        <w:t xml:space="preserve"> </w:t>
      </w:r>
      <w:proofErr w:type="spellStart"/>
      <w:r w:rsidR="00047EA9" w:rsidRPr="005D1DA7">
        <w:t>pcm</w:t>
      </w:r>
      <w:proofErr w:type="spellEnd"/>
      <w:r w:rsidR="00047EA9" w:rsidRPr="005D1DA7">
        <w:t>).</w:t>
      </w:r>
      <w:r w:rsidR="00432783" w:rsidRPr="005D1DA7">
        <w:t xml:space="preserve"> </w:t>
      </w:r>
    </w:p>
    <w:p w14:paraId="5DD5B511" w14:textId="23E83EC9" w:rsidR="003B31AC" w:rsidRDefault="00A55FAB" w:rsidP="00F622BB">
      <w:pPr>
        <w:pStyle w:val="Parabody"/>
      </w:pPr>
      <w:r w:rsidRPr="005D1DA7">
        <w:t xml:space="preserve">Added to this, the eight villages currently have a total of just </w:t>
      </w:r>
      <w:r w:rsidR="006D17EE" w:rsidRPr="005D1DA7">
        <w:t>4</w:t>
      </w:r>
      <w:r w:rsidR="006D17EE">
        <w:t>4</w:t>
      </w:r>
      <w:r w:rsidR="00423028">
        <w:t xml:space="preserve"> </w:t>
      </w:r>
      <w:r w:rsidRPr="005D1DA7">
        <w:t xml:space="preserve">affordable properties. East Riding of Yorkshire Council own </w:t>
      </w:r>
      <w:r w:rsidR="000C4B50" w:rsidRPr="005D1DA7">
        <w:t>them all.</w:t>
      </w:r>
      <w:r w:rsidR="00A856B7">
        <w:t xml:space="preserve"> </w:t>
      </w:r>
      <w:r w:rsidR="000C4B50" w:rsidRPr="005D1DA7">
        <w:t xml:space="preserve">There are </w:t>
      </w:r>
      <w:r w:rsidR="006D17EE">
        <w:t>29</w:t>
      </w:r>
      <w:r w:rsidR="000C4B50" w:rsidRPr="005D1DA7">
        <w:t xml:space="preserve"> houses and just 15 bungalows.</w:t>
      </w:r>
      <w:r w:rsidRPr="005D1DA7">
        <w:t xml:space="preserve"> </w:t>
      </w:r>
      <w:r w:rsidR="000C4B50" w:rsidRPr="005D1DA7">
        <w:t>T</w:t>
      </w:r>
      <w:r w:rsidRPr="005D1DA7">
        <w:t xml:space="preserve">here is a </w:t>
      </w:r>
      <w:r w:rsidR="000C4B50" w:rsidRPr="005D1DA7">
        <w:t>mix</w:t>
      </w:r>
      <w:r w:rsidRPr="005D1DA7">
        <w:t xml:space="preserve"> of </w:t>
      </w:r>
      <w:r w:rsidR="000C4B50" w:rsidRPr="005D1DA7">
        <w:t>2</w:t>
      </w:r>
      <w:r w:rsidRPr="005D1DA7">
        <w:t xml:space="preserve">-bedroom houses </w:t>
      </w:r>
      <w:r w:rsidR="000C4B50" w:rsidRPr="005D1DA7">
        <w:t>and</w:t>
      </w:r>
      <w:r w:rsidRPr="005D1DA7">
        <w:t xml:space="preserve"> 3-bedroomed houses</w:t>
      </w:r>
      <w:r w:rsidR="000C4B50" w:rsidRPr="005D1DA7">
        <w:t>.</w:t>
      </w:r>
    </w:p>
    <w:p w14:paraId="53D58E0A" w14:textId="77777777" w:rsidR="003B31AC" w:rsidRDefault="003B31AC">
      <w:pPr>
        <w:spacing w:before="0" w:after="200" w:line="276" w:lineRule="auto"/>
        <w:rPr>
          <w:rFonts w:ascii="Arial" w:hAnsi="Arial" w:cs="Arial"/>
          <w:sz w:val="24"/>
          <w:szCs w:val="24"/>
        </w:rPr>
      </w:pPr>
      <w:r>
        <w:br w:type="page"/>
      </w:r>
    </w:p>
    <w:p w14:paraId="2EC661A7" w14:textId="77777777" w:rsidR="006F4D1C" w:rsidRPr="005D1DA7" w:rsidRDefault="006F4D1C" w:rsidP="005D1DA7">
      <w:pPr>
        <w:pStyle w:val="Heading1"/>
      </w:pPr>
      <w:r w:rsidRPr="005D1DA7">
        <w:lastRenderedPageBreak/>
        <w:t xml:space="preserve"> </w:t>
      </w:r>
      <w:bookmarkStart w:id="17" w:name="_Toc117667673"/>
      <w:r w:rsidRPr="005D1DA7">
        <w:t>KEY FINDINGS</w:t>
      </w:r>
      <w:r w:rsidR="007D231F" w:rsidRPr="005D1DA7">
        <w:t xml:space="preserve"> FROM</w:t>
      </w:r>
      <w:r w:rsidR="00931EB1" w:rsidRPr="005D1DA7">
        <w:t xml:space="preserve"> THE HOUSING</w:t>
      </w:r>
      <w:r w:rsidR="007D231F" w:rsidRPr="005D1DA7">
        <w:t xml:space="preserve"> NEEDS SURVEY</w:t>
      </w:r>
      <w:bookmarkEnd w:id="17"/>
      <w:r w:rsidR="001969EB" w:rsidRPr="005D1DA7">
        <w:t xml:space="preserve"> </w:t>
      </w:r>
    </w:p>
    <w:p w14:paraId="26312E03" w14:textId="675BD31B" w:rsidR="006F4D1C" w:rsidRPr="005D1DA7" w:rsidRDefault="006F4D1C" w:rsidP="00002238">
      <w:pPr>
        <w:pStyle w:val="ListParagraph"/>
        <w:tabs>
          <w:tab w:val="left" w:pos="567"/>
        </w:tabs>
        <w:ind w:left="709"/>
        <w:rPr>
          <w:rFonts w:ascii="Arial" w:hAnsi="Arial" w:cs="Arial"/>
          <w:sz w:val="24"/>
          <w:szCs w:val="24"/>
        </w:rPr>
      </w:pPr>
      <w:r w:rsidRPr="005D1DA7">
        <w:rPr>
          <w:rFonts w:ascii="Arial" w:hAnsi="Arial" w:cs="Arial"/>
          <w:sz w:val="24"/>
          <w:szCs w:val="24"/>
        </w:rPr>
        <w:t xml:space="preserve">A total </w:t>
      </w:r>
      <w:r w:rsidR="009B32C8" w:rsidRPr="005D1DA7">
        <w:rPr>
          <w:rFonts w:ascii="Arial" w:hAnsi="Arial" w:cs="Arial"/>
          <w:sz w:val="24"/>
          <w:szCs w:val="24"/>
        </w:rPr>
        <w:t xml:space="preserve">of </w:t>
      </w:r>
      <w:r w:rsidR="009B5D0B" w:rsidRPr="005D1DA7">
        <w:rPr>
          <w:rFonts w:ascii="Arial" w:hAnsi="Arial" w:cs="Arial"/>
          <w:sz w:val="24"/>
          <w:szCs w:val="24"/>
        </w:rPr>
        <w:t>159</w:t>
      </w:r>
      <w:r w:rsidR="000B2285" w:rsidRPr="005D1DA7">
        <w:rPr>
          <w:rFonts w:ascii="Arial" w:hAnsi="Arial" w:cs="Arial"/>
          <w:sz w:val="24"/>
          <w:szCs w:val="24"/>
        </w:rPr>
        <w:t xml:space="preserve"> completed</w:t>
      </w:r>
      <w:r w:rsidR="009B32C8" w:rsidRPr="005D1DA7">
        <w:rPr>
          <w:rFonts w:ascii="Arial" w:hAnsi="Arial" w:cs="Arial"/>
          <w:sz w:val="24"/>
          <w:szCs w:val="24"/>
        </w:rPr>
        <w:t xml:space="preserve"> survey forms were returned </w:t>
      </w:r>
      <w:r w:rsidR="0045338D" w:rsidRPr="005D1DA7">
        <w:rPr>
          <w:rFonts w:ascii="Arial" w:hAnsi="Arial" w:cs="Arial"/>
          <w:sz w:val="24"/>
          <w:szCs w:val="24"/>
        </w:rPr>
        <w:t>by the deadline</w:t>
      </w:r>
      <w:r w:rsidR="00B10FB8" w:rsidRPr="005D1DA7">
        <w:rPr>
          <w:rFonts w:ascii="Arial" w:hAnsi="Arial" w:cs="Arial"/>
          <w:sz w:val="24"/>
          <w:szCs w:val="24"/>
        </w:rPr>
        <w:t xml:space="preserve">. </w:t>
      </w:r>
    </w:p>
    <w:p w14:paraId="47BEED46" w14:textId="77777777" w:rsidR="00695CFF" w:rsidRPr="005D1DA7" w:rsidRDefault="00695CFF" w:rsidP="00002238">
      <w:pPr>
        <w:pStyle w:val="ListParagraph"/>
        <w:tabs>
          <w:tab w:val="left" w:pos="567"/>
        </w:tabs>
        <w:ind w:left="709"/>
        <w:rPr>
          <w:rFonts w:ascii="Arial" w:hAnsi="Arial" w:cs="Arial"/>
          <w:sz w:val="24"/>
          <w:szCs w:val="24"/>
        </w:rPr>
      </w:pPr>
    </w:p>
    <w:p w14:paraId="64EE76DC" w14:textId="62C19A13" w:rsidR="000C4B50" w:rsidRPr="005D1DA7" w:rsidRDefault="000C4B50" w:rsidP="008F2946">
      <w:pPr>
        <w:pStyle w:val="Heading2"/>
      </w:pPr>
      <w:bookmarkStart w:id="18" w:name="_Toc117667674"/>
      <w:r w:rsidRPr="005D1DA7">
        <w:t>QUESTION 1</w:t>
      </w:r>
      <w:bookmarkEnd w:id="18"/>
    </w:p>
    <w:tbl>
      <w:tblPr>
        <w:tblW w:w="4805" w:type="pct"/>
        <w:tblCellSpacing w:w="0" w:type="dxa"/>
        <w:tblInd w:w="701" w:type="dxa"/>
        <w:tblBorders>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941"/>
        <w:gridCol w:w="2838"/>
        <w:gridCol w:w="4588"/>
        <w:gridCol w:w="1136"/>
      </w:tblGrid>
      <w:tr w:rsidR="00BD2AAF" w:rsidRPr="005D1DA7" w14:paraId="080F7E9E" w14:textId="77777777" w:rsidTr="00F47DB2">
        <w:trPr>
          <w:trHeight w:val="600"/>
          <w:tblHeader/>
          <w:tblCellSpacing w:w="0" w:type="dxa"/>
        </w:trPr>
        <w:tc>
          <w:tcPr>
            <w:tcW w:w="9498" w:type="dxa"/>
            <w:gridSpan w:val="4"/>
            <w:tcBorders>
              <w:top w:val="single" w:sz="4" w:space="0" w:color="auto"/>
              <w:left w:val="single" w:sz="4" w:space="0" w:color="auto"/>
              <w:right w:val="single" w:sz="4" w:space="0" w:color="auto"/>
            </w:tcBorders>
            <w:shd w:val="clear" w:color="auto" w:fill="545555"/>
            <w:tcMar>
              <w:top w:w="150" w:type="dxa"/>
              <w:left w:w="150" w:type="dxa"/>
              <w:bottom w:w="150" w:type="dxa"/>
              <w:right w:w="150" w:type="dxa"/>
            </w:tcMar>
            <w:vAlign w:val="center"/>
            <w:hideMark/>
          </w:tcPr>
          <w:p w14:paraId="322672D1" w14:textId="77777777"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 xml:space="preserve">Do you have at least one of the following local connections to these parishes in Beverley Rural: Beswick, Cherry Burton, Dalton Holme, </w:t>
            </w:r>
            <w:proofErr w:type="spellStart"/>
            <w:r w:rsidRPr="005D1DA7">
              <w:rPr>
                <w:rFonts w:ascii="Arial" w:eastAsia="Times New Roman" w:hAnsi="Arial" w:cs="Arial"/>
                <w:b/>
                <w:bCs/>
                <w:color w:val="FFFFFF"/>
                <w:sz w:val="21"/>
                <w:szCs w:val="21"/>
              </w:rPr>
              <w:t>Etton</w:t>
            </w:r>
            <w:proofErr w:type="spellEnd"/>
            <w:r w:rsidRPr="005D1DA7">
              <w:rPr>
                <w:rFonts w:ascii="Arial" w:eastAsia="Times New Roman" w:hAnsi="Arial" w:cs="Arial"/>
                <w:b/>
                <w:bCs/>
                <w:color w:val="FFFFFF"/>
                <w:sz w:val="21"/>
                <w:szCs w:val="21"/>
              </w:rPr>
              <w:t xml:space="preserve">, Lockington or Lund? (Please select all that apply) </w:t>
            </w:r>
          </w:p>
        </w:tc>
      </w:tr>
      <w:tr w:rsidR="00586B59" w:rsidRPr="005D1DA7" w14:paraId="74AB7AB1" w14:textId="77777777" w:rsidTr="00F47DB2">
        <w:trPr>
          <w:trHeight w:val="360"/>
          <w:tblCellSpacing w:w="0" w:type="dxa"/>
        </w:trPr>
        <w:tc>
          <w:tcPr>
            <w:tcW w:w="8363" w:type="dxa"/>
            <w:gridSpan w:val="3"/>
            <w:tcBorders>
              <w:top w:val="single" w:sz="6" w:space="0" w:color="CCCCCC"/>
              <w:left w:val="single" w:sz="4" w:space="0" w:color="auto"/>
              <w:right w:val="single" w:sz="6" w:space="0" w:color="CCCCCC"/>
            </w:tcBorders>
            <w:shd w:val="clear" w:color="auto" w:fill="F5F5F3"/>
            <w:tcMar>
              <w:top w:w="75" w:type="dxa"/>
              <w:left w:w="150" w:type="dxa"/>
              <w:bottom w:w="75" w:type="dxa"/>
              <w:right w:w="75" w:type="dxa"/>
            </w:tcMar>
            <w:vAlign w:val="center"/>
            <w:hideMark/>
          </w:tcPr>
          <w:p w14:paraId="21E1078D" w14:textId="1F67931C" w:rsidR="00586B59" w:rsidRPr="005D1DA7" w:rsidRDefault="00586B59" w:rsidP="0080751F">
            <w:pPr>
              <w:jc w:val="cente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1135" w:type="dxa"/>
            <w:tcBorders>
              <w:top w:val="single" w:sz="6" w:space="0" w:color="CCCCCC"/>
              <w:right w:val="single" w:sz="4" w:space="0" w:color="auto"/>
            </w:tcBorders>
            <w:shd w:val="clear" w:color="auto" w:fill="F5F5F3"/>
            <w:tcMar>
              <w:top w:w="75" w:type="dxa"/>
              <w:left w:w="75" w:type="dxa"/>
              <w:bottom w:w="75" w:type="dxa"/>
              <w:right w:w="75" w:type="dxa"/>
            </w:tcMar>
            <w:vAlign w:val="center"/>
            <w:hideMark/>
          </w:tcPr>
          <w:p w14:paraId="50EB79C6" w14:textId="77777777" w:rsidR="00586B59" w:rsidRPr="005D1DA7" w:rsidRDefault="00586B59"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B728BB" w:rsidRPr="005D1DA7" w14:paraId="205D9958" w14:textId="77777777" w:rsidTr="00F47DB2">
        <w:trPr>
          <w:tblCellSpacing w:w="0" w:type="dxa"/>
        </w:trPr>
        <w:tc>
          <w:tcPr>
            <w:tcW w:w="94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718EC95D"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1</w:t>
            </w:r>
          </w:p>
        </w:tc>
        <w:tc>
          <w:tcPr>
            <w:tcW w:w="28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DCFF8BD" w14:textId="77777777" w:rsidR="00B728BB" w:rsidRPr="005D1DA7" w:rsidRDefault="00B728BB" w:rsidP="0080751F">
            <w:pPr>
              <w:rPr>
                <w:rFonts w:ascii="Arial" w:eastAsia="Times New Roman" w:hAnsi="Arial" w:cs="Arial"/>
                <w:sz w:val="18"/>
                <w:szCs w:val="18"/>
              </w:rPr>
            </w:pPr>
            <w:r w:rsidRPr="005D1DA7">
              <w:rPr>
                <w:rFonts w:ascii="Arial" w:eastAsia="Times New Roman" w:hAnsi="Arial" w:cs="Arial"/>
                <w:sz w:val="18"/>
                <w:szCs w:val="18"/>
              </w:rPr>
              <w:t>I currently live in one of these parishes</w:t>
            </w:r>
          </w:p>
        </w:tc>
        <w:tc>
          <w:tcPr>
            <w:tcW w:w="458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52" w:type="pct"/>
              <w:tblLayout w:type="fixed"/>
              <w:tblCellMar>
                <w:left w:w="0" w:type="dxa"/>
                <w:right w:w="0" w:type="dxa"/>
              </w:tblCellMar>
              <w:tblLook w:val="04A0" w:firstRow="1" w:lastRow="0" w:firstColumn="1" w:lastColumn="0" w:noHBand="0" w:noVBand="1"/>
            </w:tblPr>
            <w:tblGrid>
              <w:gridCol w:w="1200"/>
            </w:tblGrid>
            <w:tr w:rsidR="00B728BB" w:rsidRPr="005D1DA7" w14:paraId="2872363A" w14:textId="77777777" w:rsidTr="009F36E9">
              <w:tc>
                <w:tcPr>
                  <w:tcW w:w="1333" w:type="dxa"/>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4785C1A" w14:textId="77777777" w:rsidR="00B728BB" w:rsidRPr="005D1DA7" w:rsidRDefault="00B728BB"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37837CFA" w14:textId="5295001E" w:rsidR="00B728BB" w:rsidRPr="005D1DA7" w:rsidRDefault="00B728BB" w:rsidP="0080751F">
            <w:pPr>
              <w:jc w:val="center"/>
              <w:rPr>
                <w:rFonts w:ascii="Arial" w:eastAsia="Times New Roman" w:hAnsi="Arial" w:cs="Arial"/>
                <w:sz w:val="18"/>
                <w:szCs w:val="18"/>
              </w:rPr>
            </w:pPr>
          </w:p>
        </w:tc>
        <w:tc>
          <w:tcPr>
            <w:tcW w:w="1135"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4A5E57DD"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43</w:t>
            </w:r>
          </w:p>
        </w:tc>
      </w:tr>
      <w:tr w:rsidR="00B728BB" w:rsidRPr="005D1DA7" w14:paraId="2FE6A424" w14:textId="77777777" w:rsidTr="00F47DB2">
        <w:trPr>
          <w:tblCellSpacing w:w="0" w:type="dxa"/>
        </w:trPr>
        <w:tc>
          <w:tcPr>
            <w:tcW w:w="94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41D09990"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2</w:t>
            </w:r>
          </w:p>
        </w:tc>
        <w:tc>
          <w:tcPr>
            <w:tcW w:w="28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AA005EC" w14:textId="77777777" w:rsidR="00B728BB" w:rsidRPr="005D1DA7" w:rsidRDefault="00B728BB" w:rsidP="0080751F">
            <w:pPr>
              <w:rPr>
                <w:rFonts w:ascii="Arial" w:eastAsia="Times New Roman" w:hAnsi="Arial" w:cs="Arial"/>
                <w:sz w:val="18"/>
                <w:szCs w:val="18"/>
              </w:rPr>
            </w:pPr>
            <w:r w:rsidRPr="005D1DA7">
              <w:rPr>
                <w:rFonts w:ascii="Arial" w:eastAsia="Times New Roman" w:hAnsi="Arial" w:cs="Arial"/>
                <w:sz w:val="18"/>
                <w:szCs w:val="18"/>
              </w:rPr>
              <w:t>I currently work in one of these parishes for 20 hours or more per week</w:t>
            </w:r>
          </w:p>
        </w:tc>
        <w:tc>
          <w:tcPr>
            <w:tcW w:w="458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1" w:type="pct"/>
              <w:tblLayout w:type="fixed"/>
              <w:tblCellMar>
                <w:left w:w="0" w:type="dxa"/>
                <w:right w:w="0" w:type="dxa"/>
              </w:tblCellMar>
              <w:tblLook w:val="04A0" w:firstRow="1" w:lastRow="0" w:firstColumn="1" w:lastColumn="0" w:noHBand="0" w:noVBand="1"/>
            </w:tblPr>
            <w:tblGrid>
              <w:gridCol w:w="418"/>
            </w:tblGrid>
            <w:tr w:rsidR="00B728BB" w:rsidRPr="005D1DA7" w14:paraId="10F569CA" w14:textId="77777777" w:rsidTr="009F36E9">
              <w:tc>
                <w:tcPr>
                  <w:tcW w:w="464" w:type="dxa"/>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0037D94" w14:textId="77777777" w:rsidR="00B728BB" w:rsidRPr="005D1DA7" w:rsidRDefault="00B728BB"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22211D15" w14:textId="3932669A" w:rsidR="00B728BB" w:rsidRPr="005D1DA7" w:rsidRDefault="00B728BB" w:rsidP="0080751F">
            <w:pPr>
              <w:jc w:val="center"/>
              <w:rPr>
                <w:rFonts w:ascii="Arial" w:eastAsia="Times New Roman" w:hAnsi="Arial" w:cs="Arial"/>
                <w:sz w:val="18"/>
                <w:szCs w:val="18"/>
              </w:rPr>
            </w:pPr>
          </w:p>
        </w:tc>
        <w:tc>
          <w:tcPr>
            <w:tcW w:w="1135"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6B657FD9"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15</w:t>
            </w:r>
          </w:p>
        </w:tc>
      </w:tr>
      <w:tr w:rsidR="00B728BB" w:rsidRPr="005D1DA7" w14:paraId="06340987" w14:textId="77777777" w:rsidTr="00F47DB2">
        <w:trPr>
          <w:tblCellSpacing w:w="0" w:type="dxa"/>
        </w:trPr>
        <w:tc>
          <w:tcPr>
            <w:tcW w:w="94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3E33B9BE"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3</w:t>
            </w:r>
          </w:p>
        </w:tc>
        <w:tc>
          <w:tcPr>
            <w:tcW w:w="28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1697E7F" w14:textId="77777777" w:rsidR="00B728BB" w:rsidRPr="005D1DA7" w:rsidRDefault="00B728BB" w:rsidP="0080751F">
            <w:pPr>
              <w:rPr>
                <w:rFonts w:ascii="Arial" w:eastAsia="Times New Roman" w:hAnsi="Arial" w:cs="Arial"/>
                <w:sz w:val="18"/>
                <w:szCs w:val="18"/>
              </w:rPr>
            </w:pPr>
            <w:r w:rsidRPr="005D1DA7">
              <w:rPr>
                <w:rFonts w:ascii="Arial" w:eastAsia="Times New Roman" w:hAnsi="Arial" w:cs="Arial"/>
                <w:sz w:val="18"/>
                <w:szCs w:val="18"/>
              </w:rPr>
              <w:t>I have close family (parents, grandparents, adult children, brother or sister) who have lived in one of these parishes for at least 5 years</w:t>
            </w:r>
          </w:p>
        </w:tc>
        <w:tc>
          <w:tcPr>
            <w:tcW w:w="458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52" w:type="pct"/>
              <w:tblLayout w:type="fixed"/>
              <w:tblCellMar>
                <w:left w:w="0" w:type="dxa"/>
                <w:right w:w="0" w:type="dxa"/>
              </w:tblCellMar>
              <w:tblLook w:val="04A0" w:firstRow="1" w:lastRow="0" w:firstColumn="1" w:lastColumn="0" w:noHBand="0" w:noVBand="1"/>
            </w:tblPr>
            <w:tblGrid>
              <w:gridCol w:w="1200"/>
            </w:tblGrid>
            <w:tr w:rsidR="00B728BB" w:rsidRPr="005D1DA7" w14:paraId="036FA955" w14:textId="77777777" w:rsidTr="009F36E9">
              <w:tc>
                <w:tcPr>
                  <w:tcW w:w="1333" w:type="dxa"/>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7474003" w14:textId="77777777" w:rsidR="00B728BB" w:rsidRPr="005D1DA7" w:rsidRDefault="00B728BB"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02BCFC01" w14:textId="5D96E468" w:rsidR="00B728BB" w:rsidRPr="005D1DA7" w:rsidRDefault="00B728BB" w:rsidP="0080751F">
            <w:pPr>
              <w:jc w:val="center"/>
              <w:rPr>
                <w:rFonts w:ascii="Arial" w:eastAsia="Times New Roman" w:hAnsi="Arial" w:cs="Arial"/>
                <w:sz w:val="18"/>
                <w:szCs w:val="18"/>
              </w:rPr>
            </w:pPr>
          </w:p>
        </w:tc>
        <w:tc>
          <w:tcPr>
            <w:tcW w:w="1135"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271C5D4D"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43</w:t>
            </w:r>
          </w:p>
        </w:tc>
      </w:tr>
      <w:tr w:rsidR="00B728BB" w:rsidRPr="005D1DA7" w14:paraId="2C6BBB81" w14:textId="77777777" w:rsidTr="00F47DB2">
        <w:trPr>
          <w:tblCellSpacing w:w="0" w:type="dxa"/>
        </w:trPr>
        <w:tc>
          <w:tcPr>
            <w:tcW w:w="94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155E2D27"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4</w:t>
            </w:r>
          </w:p>
        </w:tc>
        <w:tc>
          <w:tcPr>
            <w:tcW w:w="28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8F6F1FB" w14:textId="77777777" w:rsidR="00B728BB" w:rsidRPr="005D1DA7" w:rsidRDefault="00B728BB" w:rsidP="0080751F">
            <w:pPr>
              <w:rPr>
                <w:rFonts w:ascii="Arial" w:eastAsia="Times New Roman" w:hAnsi="Arial" w:cs="Arial"/>
                <w:sz w:val="18"/>
                <w:szCs w:val="18"/>
              </w:rPr>
            </w:pPr>
            <w:r w:rsidRPr="005D1DA7">
              <w:rPr>
                <w:rFonts w:ascii="Arial" w:eastAsia="Times New Roman" w:hAnsi="Arial" w:cs="Arial"/>
                <w:sz w:val="18"/>
                <w:szCs w:val="18"/>
              </w:rPr>
              <w:t>I have previously lived in one of these parishes for at least 6 out of the last 12 months, OR 3 out of the last 5 years</w:t>
            </w:r>
          </w:p>
        </w:tc>
        <w:tc>
          <w:tcPr>
            <w:tcW w:w="458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23" w:type="pct"/>
              <w:tblLayout w:type="fixed"/>
              <w:tblCellMar>
                <w:left w:w="0" w:type="dxa"/>
                <w:right w:w="0" w:type="dxa"/>
              </w:tblCellMar>
              <w:tblLook w:val="04A0" w:firstRow="1" w:lastRow="0" w:firstColumn="1" w:lastColumn="0" w:noHBand="0" w:noVBand="1"/>
            </w:tblPr>
            <w:tblGrid>
              <w:gridCol w:w="642"/>
            </w:tblGrid>
            <w:tr w:rsidR="00B728BB" w:rsidRPr="005D1DA7" w14:paraId="41433623" w14:textId="77777777" w:rsidTr="009F36E9">
              <w:tc>
                <w:tcPr>
                  <w:tcW w:w="713" w:type="dxa"/>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481AA545" w14:textId="77777777" w:rsidR="00B728BB" w:rsidRPr="005D1DA7" w:rsidRDefault="00B728BB"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12D91C3D" w14:textId="00C5480C" w:rsidR="00B728BB" w:rsidRPr="005D1DA7" w:rsidRDefault="00B728BB" w:rsidP="0080751F">
            <w:pPr>
              <w:jc w:val="center"/>
              <w:rPr>
                <w:rFonts w:ascii="Arial" w:eastAsia="Times New Roman" w:hAnsi="Arial" w:cs="Arial"/>
                <w:sz w:val="18"/>
                <w:szCs w:val="18"/>
              </w:rPr>
            </w:pPr>
          </w:p>
        </w:tc>
        <w:tc>
          <w:tcPr>
            <w:tcW w:w="1135"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2E1D12EC"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23</w:t>
            </w:r>
          </w:p>
        </w:tc>
      </w:tr>
      <w:tr w:rsidR="00B728BB" w:rsidRPr="005D1DA7" w14:paraId="2CD9D440" w14:textId="77777777" w:rsidTr="00F47DB2">
        <w:trPr>
          <w:tblCellSpacing w:w="0" w:type="dxa"/>
        </w:trPr>
        <w:tc>
          <w:tcPr>
            <w:tcW w:w="94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3C05208D"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5</w:t>
            </w:r>
          </w:p>
        </w:tc>
        <w:tc>
          <w:tcPr>
            <w:tcW w:w="28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BBE8F26" w14:textId="77777777" w:rsidR="00B728BB" w:rsidRPr="005D1DA7" w:rsidRDefault="00B728BB" w:rsidP="0080751F">
            <w:pPr>
              <w:rPr>
                <w:rFonts w:ascii="Arial" w:eastAsia="Times New Roman" w:hAnsi="Arial" w:cs="Arial"/>
                <w:sz w:val="18"/>
                <w:szCs w:val="18"/>
              </w:rPr>
            </w:pPr>
            <w:r w:rsidRPr="005D1DA7">
              <w:rPr>
                <w:rFonts w:ascii="Arial" w:eastAsia="Times New Roman" w:hAnsi="Arial" w:cs="Arial"/>
                <w:sz w:val="18"/>
                <w:szCs w:val="18"/>
              </w:rPr>
              <w:t>I have no current connection to one of these parishes, but I am either a serving member of the Armed Forces OR have been discharged from the Armed Forces within the last 5 years</w:t>
            </w:r>
          </w:p>
        </w:tc>
        <w:tc>
          <w:tcPr>
            <w:tcW w:w="458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0" w:type="pct"/>
              <w:tblLayout w:type="fixed"/>
              <w:tblCellMar>
                <w:left w:w="0" w:type="dxa"/>
                <w:right w:w="0" w:type="dxa"/>
              </w:tblCellMar>
              <w:tblLook w:val="04A0" w:firstRow="1" w:lastRow="0" w:firstColumn="1" w:lastColumn="0" w:noHBand="0" w:noVBand="1"/>
            </w:tblPr>
            <w:tblGrid>
              <w:gridCol w:w="195"/>
            </w:tblGrid>
            <w:tr w:rsidR="00B728BB" w:rsidRPr="005D1DA7" w14:paraId="6458819A" w14:textId="77777777" w:rsidTr="009F36E9">
              <w:tc>
                <w:tcPr>
                  <w:tcW w:w="217" w:type="dxa"/>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4F34986" w14:textId="77777777" w:rsidR="00B728BB" w:rsidRPr="005D1DA7" w:rsidRDefault="00B728BB"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36E9317" w14:textId="2B6994CE" w:rsidR="00B728BB" w:rsidRPr="005D1DA7" w:rsidRDefault="00B728BB" w:rsidP="0080751F">
            <w:pPr>
              <w:jc w:val="center"/>
              <w:rPr>
                <w:rFonts w:ascii="Arial" w:eastAsia="Times New Roman" w:hAnsi="Arial" w:cs="Arial"/>
                <w:sz w:val="18"/>
                <w:szCs w:val="18"/>
              </w:rPr>
            </w:pPr>
          </w:p>
        </w:tc>
        <w:tc>
          <w:tcPr>
            <w:tcW w:w="1135"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540DB4B1"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7</w:t>
            </w:r>
          </w:p>
        </w:tc>
      </w:tr>
      <w:tr w:rsidR="00B728BB" w:rsidRPr="005D1DA7" w14:paraId="6CF3A52B" w14:textId="77777777" w:rsidTr="00F47DB2">
        <w:trPr>
          <w:tblCellSpacing w:w="0" w:type="dxa"/>
        </w:trPr>
        <w:tc>
          <w:tcPr>
            <w:tcW w:w="940" w:type="dxa"/>
            <w:tcBorders>
              <w:top w:val="single" w:sz="6" w:space="0" w:color="CCCCCC"/>
              <w:left w:val="single" w:sz="4" w:space="0" w:color="auto"/>
              <w:bottom w:val="single" w:sz="4" w:space="0" w:color="auto"/>
              <w:right w:val="single" w:sz="6" w:space="0" w:color="CCCCCC"/>
            </w:tcBorders>
            <w:shd w:val="clear" w:color="auto" w:fill="F5F5F4"/>
            <w:tcMar>
              <w:top w:w="60" w:type="dxa"/>
              <w:left w:w="60" w:type="dxa"/>
              <w:bottom w:w="60" w:type="dxa"/>
              <w:right w:w="60" w:type="dxa"/>
            </w:tcMar>
            <w:vAlign w:val="center"/>
            <w:hideMark/>
          </w:tcPr>
          <w:p w14:paraId="3BB06EF2"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6</w:t>
            </w:r>
          </w:p>
        </w:tc>
        <w:tc>
          <w:tcPr>
            <w:tcW w:w="2837" w:type="dxa"/>
            <w:tcBorders>
              <w:top w:val="single" w:sz="6" w:space="0" w:color="CCCCCC"/>
              <w:bottom w:val="single" w:sz="4" w:space="0" w:color="auto"/>
              <w:right w:val="single" w:sz="6" w:space="0" w:color="CCCCCC"/>
            </w:tcBorders>
            <w:shd w:val="clear" w:color="auto" w:fill="FFFFFF"/>
            <w:tcMar>
              <w:top w:w="60" w:type="dxa"/>
              <w:left w:w="105" w:type="dxa"/>
              <w:bottom w:w="60" w:type="dxa"/>
              <w:right w:w="60" w:type="dxa"/>
            </w:tcMar>
            <w:vAlign w:val="center"/>
            <w:hideMark/>
          </w:tcPr>
          <w:p w14:paraId="7A9D0FA1" w14:textId="77777777" w:rsidR="00B728BB" w:rsidRPr="005D1DA7" w:rsidRDefault="00B728BB" w:rsidP="0080751F">
            <w:pPr>
              <w:rPr>
                <w:rFonts w:ascii="Arial" w:eastAsia="Times New Roman" w:hAnsi="Arial" w:cs="Arial"/>
                <w:sz w:val="18"/>
                <w:szCs w:val="18"/>
              </w:rPr>
            </w:pPr>
            <w:r w:rsidRPr="005D1DA7">
              <w:rPr>
                <w:rFonts w:ascii="Arial" w:eastAsia="Times New Roman" w:hAnsi="Arial" w:cs="Arial"/>
                <w:sz w:val="18"/>
                <w:szCs w:val="18"/>
              </w:rPr>
              <w:t>I have no local connection to any of these parishes</w:t>
            </w:r>
          </w:p>
        </w:tc>
        <w:tc>
          <w:tcPr>
            <w:tcW w:w="4586" w:type="dxa"/>
            <w:tcBorders>
              <w:top w:val="single" w:sz="6" w:space="0" w:color="CCCCCC"/>
              <w:bottom w:val="single" w:sz="4" w:space="0" w:color="auto"/>
              <w:right w:val="single" w:sz="6" w:space="0" w:color="CCCCCC"/>
            </w:tcBorders>
            <w:shd w:val="clear" w:color="auto" w:fill="FFFFFF"/>
            <w:tcMar>
              <w:top w:w="60" w:type="dxa"/>
              <w:left w:w="60" w:type="dxa"/>
              <w:bottom w:w="60" w:type="dxa"/>
              <w:right w:w="60" w:type="dxa"/>
            </w:tcMar>
            <w:vAlign w:val="center"/>
            <w:hideMark/>
          </w:tcPr>
          <w:tbl>
            <w:tblPr>
              <w:tblW w:w="2358" w:type="pct"/>
              <w:tblLayout w:type="fixed"/>
              <w:tblCellMar>
                <w:left w:w="0" w:type="dxa"/>
                <w:right w:w="0" w:type="dxa"/>
              </w:tblCellMar>
              <w:tblLook w:val="04A0" w:firstRow="1" w:lastRow="0" w:firstColumn="1" w:lastColumn="0" w:noHBand="0" w:noVBand="1"/>
            </w:tblPr>
            <w:tblGrid>
              <w:gridCol w:w="2092"/>
            </w:tblGrid>
            <w:tr w:rsidR="00B728BB" w:rsidRPr="005D1DA7" w14:paraId="39A87D46" w14:textId="77777777" w:rsidTr="009F36E9">
              <w:tc>
                <w:tcPr>
                  <w:tcW w:w="2325" w:type="dxa"/>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2C93B58C" w14:textId="77777777" w:rsidR="00B728BB" w:rsidRPr="005D1DA7" w:rsidRDefault="00B728BB"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FDF1ABB" w14:textId="0C7E6F44" w:rsidR="00B728BB" w:rsidRPr="005D1DA7" w:rsidRDefault="00B728BB" w:rsidP="0080751F">
            <w:pPr>
              <w:jc w:val="center"/>
              <w:rPr>
                <w:rFonts w:ascii="Arial" w:eastAsia="Times New Roman" w:hAnsi="Arial" w:cs="Arial"/>
                <w:sz w:val="18"/>
                <w:szCs w:val="18"/>
              </w:rPr>
            </w:pPr>
          </w:p>
        </w:tc>
        <w:tc>
          <w:tcPr>
            <w:tcW w:w="1135" w:type="dxa"/>
            <w:tcBorders>
              <w:top w:val="single" w:sz="6" w:space="0" w:color="CCCCCC"/>
              <w:bottom w:val="single" w:sz="4" w:space="0" w:color="auto"/>
              <w:right w:val="single" w:sz="4" w:space="0" w:color="auto"/>
            </w:tcBorders>
            <w:shd w:val="clear" w:color="auto" w:fill="F5F5F3"/>
            <w:tcMar>
              <w:top w:w="60" w:type="dxa"/>
              <w:left w:w="60" w:type="dxa"/>
              <w:bottom w:w="60" w:type="dxa"/>
              <w:right w:w="60" w:type="dxa"/>
            </w:tcMar>
            <w:vAlign w:val="center"/>
            <w:hideMark/>
          </w:tcPr>
          <w:p w14:paraId="0D1154EC" w14:textId="77777777" w:rsidR="00B728BB" w:rsidRPr="005D1DA7" w:rsidRDefault="00B728BB" w:rsidP="0080751F">
            <w:pPr>
              <w:jc w:val="center"/>
              <w:rPr>
                <w:rFonts w:ascii="Arial" w:eastAsia="Times New Roman" w:hAnsi="Arial" w:cs="Arial"/>
                <w:sz w:val="18"/>
                <w:szCs w:val="18"/>
              </w:rPr>
            </w:pPr>
            <w:r w:rsidRPr="005D1DA7">
              <w:rPr>
                <w:rFonts w:ascii="Arial" w:eastAsia="Times New Roman" w:hAnsi="Arial" w:cs="Arial"/>
                <w:sz w:val="18"/>
                <w:szCs w:val="18"/>
              </w:rPr>
              <w:t>75</w:t>
            </w:r>
          </w:p>
        </w:tc>
      </w:tr>
    </w:tbl>
    <w:p w14:paraId="68644980" w14:textId="5843C607" w:rsidR="009F36E9" w:rsidRDefault="00F80921" w:rsidP="005D23BB">
      <w:pPr>
        <w:pStyle w:val="Caption"/>
      </w:pPr>
      <w:r>
        <w:t>Figure 5</w:t>
      </w:r>
      <w:r w:rsidR="005D23BB">
        <w:t>: Question 1 answers</w:t>
      </w:r>
    </w:p>
    <w:p w14:paraId="0BA5E937" w14:textId="29A7BD11" w:rsidR="000C4B50" w:rsidRPr="005D1DA7" w:rsidRDefault="000C4B50" w:rsidP="009F36E9">
      <w:pPr>
        <w:pStyle w:val="Parabody"/>
      </w:pPr>
      <w:r w:rsidRPr="005D1DA7">
        <w:t>There were 1</w:t>
      </w:r>
      <w:r w:rsidR="00BD2AAF" w:rsidRPr="005D1DA7">
        <w:t>59</w:t>
      </w:r>
      <w:r w:rsidRPr="005D1DA7">
        <w:t xml:space="preserve"> respon</w:t>
      </w:r>
      <w:r w:rsidR="006B783F">
        <w:t>d</w:t>
      </w:r>
      <w:r w:rsidR="009F36E9">
        <w:t>e</w:t>
      </w:r>
      <w:r w:rsidR="006B783F">
        <w:t>nts</w:t>
      </w:r>
      <w:r w:rsidRPr="005D1DA7">
        <w:t xml:space="preserve"> to this question</w:t>
      </w:r>
      <w:r w:rsidR="009F36E9">
        <w:t>.</w:t>
      </w:r>
      <w:r w:rsidR="006B783F">
        <w:t xml:space="preserve"> </w:t>
      </w:r>
      <w:r w:rsidRPr="005D1DA7">
        <w:t xml:space="preserve">Out of this number, </w:t>
      </w:r>
      <w:r w:rsidR="00BD2AAF" w:rsidRPr="005D1DA7">
        <w:t>75</w:t>
      </w:r>
      <w:r w:rsidRPr="005D1DA7">
        <w:t xml:space="preserve"> (</w:t>
      </w:r>
      <w:r w:rsidR="00BD2AAF" w:rsidRPr="005D1DA7">
        <w:t>47.2</w:t>
      </w:r>
      <w:r w:rsidRPr="005D1DA7">
        <w:t xml:space="preserve">%) had no local connection to </w:t>
      </w:r>
      <w:r w:rsidR="00BD2AAF" w:rsidRPr="005D1DA7">
        <w:t>the Beverley Rural parishes</w:t>
      </w:r>
      <w:r w:rsidRPr="005D1DA7">
        <w:t>. These households were not given the opportunity to complete the remainder of the survey because the survey was intended to focus on local housing needs only.</w:t>
      </w:r>
      <w:r w:rsidR="007A614E">
        <w:t xml:space="preserve"> </w:t>
      </w:r>
      <w:r w:rsidRPr="005D1DA7">
        <w:t xml:space="preserve">Of the </w:t>
      </w:r>
      <w:r w:rsidR="0090046B" w:rsidRPr="005D1DA7">
        <w:t>124</w:t>
      </w:r>
      <w:r w:rsidR="006B783F">
        <w:t xml:space="preserve"> responses</w:t>
      </w:r>
      <w:r w:rsidR="0090046B" w:rsidRPr="005D1DA7">
        <w:t xml:space="preserve"> </w:t>
      </w:r>
      <w:r w:rsidRPr="005D1DA7">
        <w:t>who confirmed</w:t>
      </w:r>
      <w:r w:rsidR="006B783F">
        <w:t xml:space="preserve"> various</w:t>
      </w:r>
      <w:r w:rsidRPr="005D1DA7">
        <w:t xml:space="preserve"> local connection</w:t>
      </w:r>
      <w:r w:rsidR="006B783F">
        <w:t>s (from 84 respondents)</w:t>
      </w:r>
      <w:r w:rsidRPr="005D1DA7">
        <w:t xml:space="preserve">, </w:t>
      </w:r>
      <w:r w:rsidR="0090046B" w:rsidRPr="005D1DA7">
        <w:t>4</w:t>
      </w:r>
      <w:r w:rsidR="00B728BB">
        <w:t>3</w:t>
      </w:r>
      <w:r w:rsidRPr="005D1DA7">
        <w:t xml:space="preserve"> households lived</w:t>
      </w:r>
      <w:r w:rsidR="0090046B" w:rsidRPr="005D1DA7">
        <w:t xml:space="preserve"> in</w:t>
      </w:r>
      <w:r w:rsidRPr="005D1DA7">
        <w:t xml:space="preserve"> </w:t>
      </w:r>
      <w:r w:rsidR="0090046B" w:rsidRPr="005D1DA7">
        <w:t>one of the parishes,</w:t>
      </w:r>
      <w:r w:rsidRPr="005D1DA7">
        <w:t xml:space="preserve"> </w:t>
      </w:r>
      <w:r w:rsidR="0090046B" w:rsidRPr="005D1DA7">
        <w:t>43</w:t>
      </w:r>
      <w:r w:rsidRPr="005D1DA7">
        <w:t xml:space="preserve"> had close family in the village</w:t>
      </w:r>
      <w:r w:rsidR="0090046B" w:rsidRPr="005D1DA7">
        <w:t xml:space="preserve"> and 23</w:t>
      </w:r>
      <w:r w:rsidRPr="005D1DA7">
        <w:t xml:space="preserve"> households had previously lived in the parish.</w:t>
      </w:r>
      <w:r w:rsidR="009F36E9">
        <w:t xml:space="preserve"> </w:t>
      </w:r>
      <w:r w:rsidR="00B728BB">
        <w:t>Some respondents answered ‘yes’ to more than one local connection criteria.</w:t>
      </w:r>
      <w:r w:rsidR="009F36E9">
        <w:t xml:space="preserve"> </w:t>
      </w:r>
      <w:r w:rsidR="00B728BB">
        <w:t xml:space="preserve">A more proportionate analysis of the responses is contained in the pie chart </w:t>
      </w:r>
      <w:r w:rsidR="007749D2">
        <w:t>(Figure 6)</w:t>
      </w:r>
      <w:r w:rsidR="00B728BB">
        <w:t>.</w:t>
      </w:r>
    </w:p>
    <w:p w14:paraId="3C693F79" w14:textId="47565A81" w:rsidR="009F36E9" w:rsidRDefault="00E83C73" w:rsidP="009F36E9">
      <w:pPr>
        <w:pStyle w:val="Parabody"/>
        <w:rPr>
          <w:noProof/>
        </w:rPr>
        <w:sectPr w:rsidR="009F36E9" w:rsidSect="00ED5421">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567" w:header="708" w:footer="708" w:gutter="0"/>
          <w:cols w:space="708"/>
          <w:titlePg/>
          <w:docGrid w:linePitch="360"/>
        </w:sectPr>
      </w:pPr>
      <w:r>
        <w:rPr>
          <w:noProof/>
        </w:rPr>
        <w:t>This shows that there is still a high percentage of respondents who have residence in one of the parishes</w:t>
      </w:r>
      <w:r w:rsidR="007749D2">
        <w:rPr>
          <w:noProof/>
        </w:rPr>
        <w:t>,</w:t>
      </w:r>
      <w:r>
        <w:rPr>
          <w:noProof/>
        </w:rPr>
        <w:t xml:space="preserve"> with those who have family coming in a</w:t>
      </w:r>
      <w:r w:rsidR="007749D2">
        <w:rPr>
          <w:noProof/>
        </w:rPr>
        <w:t>s</w:t>
      </w:r>
      <w:r>
        <w:rPr>
          <w:noProof/>
        </w:rPr>
        <w:t xml:space="preserve"> the second most important </w:t>
      </w:r>
      <w:r>
        <w:rPr>
          <w:noProof/>
        </w:rPr>
        <w:lastRenderedPageBreak/>
        <w:t>local connection.</w:t>
      </w:r>
      <w:r w:rsidR="009F36E9">
        <w:rPr>
          <w:noProof/>
        </w:rPr>
        <w:t xml:space="preserve"> </w:t>
      </w:r>
      <w:r>
        <w:rPr>
          <w:noProof/>
        </w:rPr>
        <w:t>Other local connections (work, former residence and armed forces links) are of subsiduary importance</w:t>
      </w:r>
      <w:r w:rsidR="009F36E9">
        <w:rPr>
          <w:noProof/>
        </w:rPr>
        <w:t>.</w:t>
      </w:r>
    </w:p>
    <w:p w14:paraId="60D3BC1C" w14:textId="77777777" w:rsidR="00A51D61" w:rsidRDefault="00A51D61" w:rsidP="005D23BB">
      <w:pPr>
        <w:pStyle w:val="Caption"/>
        <w:rPr>
          <w:noProof/>
        </w:rPr>
      </w:pPr>
    </w:p>
    <w:p w14:paraId="18F68461" w14:textId="77777777" w:rsidR="00A51D61" w:rsidRDefault="00A51D61" w:rsidP="005D23BB">
      <w:pPr>
        <w:pStyle w:val="Caption"/>
        <w:rPr>
          <w:noProof/>
        </w:rPr>
      </w:pPr>
    </w:p>
    <w:p w14:paraId="57A85A6F" w14:textId="35E478AE" w:rsidR="00E83C73" w:rsidRDefault="00F80921" w:rsidP="005D23BB">
      <w:pPr>
        <w:pStyle w:val="Caption"/>
        <w:rPr>
          <w:noProof/>
        </w:rPr>
      </w:pPr>
      <w:r>
        <w:rPr>
          <w:rFonts w:ascii="Arial" w:hAnsi="Arial" w:cs="Arial"/>
          <w:noProof/>
          <w:sz w:val="24"/>
          <w:szCs w:val="24"/>
        </w:rPr>
        <w:drawing>
          <wp:anchor distT="0" distB="0" distL="114300" distR="114300" simplePos="0" relativeHeight="252043264" behindDoc="1" locked="0" layoutInCell="1" allowOverlap="1" wp14:anchorId="1ED18944" wp14:editId="30143752">
            <wp:simplePos x="0" y="0"/>
            <wp:positionH relativeFrom="column">
              <wp:posOffset>-212755</wp:posOffset>
            </wp:positionH>
            <wp:positionV relativeFrom="paragraph">
              <wp:posOffset>7</wp:posOffset>
            </wp:positionV>
            <wp:extent cx="9024059" cy="5141630"/>
            <wp:effectExtent l="0" t="0" r="5715" b="1905"/>
            <wp:wrapTight wrapText="bothSides">
              <wp:wrapPolygon edited="0">
                <wp:start x="0" y="0"/>
                <wp:lineTo x="0" y="21528"/>
                <wp:lineTo x="21568" y="21528"/>
                <wp:lineTo x="2156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24059" cy="5141630"/>
                    </a:xfrm>
                    <a:prstGeom prst="rect">
                      <a:avLst/>
                    </a:prstGeom>
                    <a:noFill/>
                  </pic:spPr>
                </pic:pic>
              </a:graphicData>
            </a:graphic>
            <wp14:sizeRelH relativeFrom="page">
              <wp14:pctWidth>0</wp14:pctWidth>
            </wp14:sizeRelH>
            <wp14:sizeRelV relativeFrom="page">
              <wp14:pctHeight>0</wp14:pctHeight>
            </wp14:sizeRelV>
          </wp:anchor>
        </w:drawing>
      </w:r>
      <w:r>
        <w:rPr>
          <w:noProof/>
        </w:rPr>
        <w:t>Figure 6: types of local connection</w:t>
      </w:r>
    </w:p>
    <w:p w14:paraId="629146A7" w14:textId="77777777" w:rsidR="00F80921" w:rsidRDefault="00F80921" w:rsidP="009F36E9">
      <w:pPr>
        <w:pStyle w:val="Parabody"/>
        <w:rPr>
          <w:noProof/>
        </w:rPr>
        <w:sectPr w:rsidR="00F80921" w:rsidSect="00ED5421">
          <w:pgSz w:w="16838" w:h="11906" w:orient="landscape"/>
          <w:pgMar w:top="567" w:right="1440" w:bottom="1440" w:left="1440" w:header="708" w:footer="708" w:gutter="0"/>
          <w:cols w:space="708"/>
          <w:docGrid w:linePitch="360"/>
        </w:sectPr>
      </w:pPr>
    </w:p>
    <w:p w14:paraId="31B17DA8" w14:textId="7A5071F2" w:rsidR="000C4B50" w:rsidRPr="005D1DA7" w:rsidRDefault="000C4B50" w:rsidP="008F2946">
      <w:pPr>
        <w:pStyle w:val="Heading2"/>
      </w:pPr>
      <w:bookmarkStart w:id="19" w:name="_Toc117667675"/>
      <w:r w:rsidRPr="005D1DA7">
        <w:lastRenderedPageBreak/>
        <w:t>QUESTION 2</w:t>
      </w:r>
      <w:bookmarkEnd w:id="19"/>
    </w:p>
    <w:tbl>
      <w:tblPr>
        <w:tblW w:w="4513"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8"/>
        <w:gridCol w:w="4325"/>
        <w:gridCol w:w="1027"/>
        <w:gridCol w:w="1027"/>
      </w:tblGrid>
      <w:tr w:rsidR="00BD2AAF" w:rsidRPr="005D1DA7" w14:paraId="54D36D31" w14:textId="77777777" w:rsidTr="00F47DB2">
        <w:trPr>
          <w:trHeight w:val="600"/>
          <w:tblHeader/>
          <w:tblCellSpacing w:w="0" w:type="dxa"/>
          <w:jc w:val="center"/>
        </w:trPr>
        <w:tc>
          <w:tcPr>
            <w:tcW w:w="8920" w:type="dxa"/>
            <w:gridSpan w:val="5"/>
            <w:tcBorders>
              <w:top w:val="single" w:sz="4" w:space="0" w:color="auto"/>
              <w:left w:val="single" w:sz="4" w:space="0" w:color="auto"/>
              <w:right w:val="single" w:sz="4" w:space="0" w:color="auto"/>
            </w:tcBorders>
            <w:shd w:val="clear" w:color="auto" w:fill="545555"/>
            <w:tcMar>
              <w:top w:w="150" w:type="dxa"/>
              <w:left w:w="150" w:type="dxa"/>
              <w:bottom w:w="150" w:type="dxa"/>
              <w:right w:w="150" w:type="dxa"/>
            </w:tcMar>
            <w:vAlign w:val="center"/>
            <w:hideMark/>
          </w:tcPr>
          <w:p w14:paraId="0DDC3B16" w14:textId="77777777"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 xml:space="preserve">Which of the following Beverley Rural Parishes do you have local connection with? </w:t>
            </w:r>
          </w:p>
        </w:tc>
      </w:tr>
      <w:tr w:rsidR="00586B59" w:rsidRPr="005D1DA7" w14:paraId="4CB57978" w14:textId="77777777" w:rsidTr="00F47DB2">
        <w:trPr>
          <w:trHeight w:val="360"/>
          <w:tblCellSpacing w:w="0" w:type="dxa"/>
          <w:jc w:val="center"/>
        </w:trPr>
        <w:tc>
          <w:tcPr>
            <w:tcW w:w="7894" w:type="dxa"/>
            <w:gridSpan w:val="4"/>
            <w:tcBorders>
              <w:top w:val="single" w:sz="6" w:space="0" w:color="CCCCCC"/>
              <w:left w:val="single" w:sz="4" w:space="0" w:color="auto"/>
              <w:right w:val="single" w:sz="6" w:space="0" w:color="CCCCCC"/>
            </w:tcBorders>
            <w:shd w:val="clear" w:color="auto" w:fill="F5F5F3"/>
            <w:tcMar>
              <w:top w:w="75" w:type="dxa"/>
              <w:left w:w="150" w:type="dxa"/>
              <w:bottom w:w="75" w:type="dxa"/>
              <w:right w:w="75" w:type="dxa"/>
            </w:tcMar>
            <w:vAlign w:val="center"/>
            <w:hideMark/>
          </w:tcPr>
          <w:p w14:paraId="793FD8F3" w14:textId="22A062EF" w:rsidR="00586B59" w:rsidRPr="005D1DA7" w:rsidRDefault="00586B59" w:rsidP="0080751F">
            <w:pPr>
              <w:jc w:val="cente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1026" w:type="dxa"/>
            <w:tcBorders>
              <w:top w:val="single" w:sz="6" w:space="0" w:color="CCCCCC"/>
              <w:right w:val="single" w:sz="4" w:space="0" w:color="auto"/>
            </w:tcBorders>
            <w:shd w:val="clear" w:color="auto" w:fill="F5F5F3"/>
            <w:tcMar>
              <w:top w:w="75" w:type="dxa"/>
              <w:left w:w="75" w:type="dxa"/>
              <w:bottom w:w="75" w:type="dxa"/>
              <w:right w:w="75" w:type="dxa"/>
            </w:tcMar>
            <w:vAlign w:val="center"/>
            <w:hideMark/>
          </w:tcPr>
          <w:p w14:paraId="2172D080" w14:textId="77777777" w:rsidR="00586B59" w:rsidRPr="005D1DA7" w:rsidRDefault="00586B59"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BD2AAF" w:rsidRPr="005D1DA7" w14:paraId="2E86266F"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6901C88F"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w:t>
            </w:r>
          </w:p>
        </w:tc>
        <w:tc>
          <w:tcPr>
            <w:tcW w:w="224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77F93C"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Beswick</w:t>
            </w:r>
          </w:p>
        </w:tc>
        <w:tc>
          <w:tcPr>
            <w:tcW w:w="432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79" w:type="pct"/>
              <w:tblCellMar>
                <w:left w:w="0" w:type="dxa"/>
                <w:right w:w="0" w:type="dxa"/>
              </w:tblCellMar>
              <w:tblLook w:val="04A0" w:firstRow="1" w:lastRow="0" w:firstColumn="1" w:lastColumn="0" w:noHBand="0" w:noVBand="1"/>
            </w:tblPr>
            <w:tblGrid>
              <w:gridCol w:w="650"/>
            </w:tblGrid>
            <w:tr w:rsidR="00BD2AAF" w:rsidRPr="005D1DA7" w14:paraId="046612B4" w14:textId="77777777" w:rsidTr="0080751F">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9A119C3"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AE83418"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1923591C" w14:textId="65F0CBBB"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C1E3938"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12</w:t>
            </w:r>
          </w:p>
        </w:tc>
      </w:tr>
      <w:tr w:rsidR="00BD2AAF" w:rsidRPr="005D1DA7" w14:paraId="65E18D6F"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6B7D4B5C"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w:t>
            </w:r>
          </w:p>
        </w:tc>
        <w:tc>
          <w:tcPr>
            <w:tcW w:w="224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C0FCDC"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Cherry Burton</w:t>
            </w:r>
          </w:p>
        </w:tc>
        <w:tc>
          <w:tcPr>
            <w:tcW w:w="432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76" w:type="pct"/>
              <w:tblCellMar>
                <w:left w:w="0" w:type="dxa"/>
                <w:right w:w="0" w:type="dxa"/>
              </w:tblCellMar>
              <w:tblLook w:val="04A0" w:firstRow="1" w:lastRow="0" w:firstColumn="1" w:lastColumn="0" w:noHBand="0" w:noVBand="1"/>
            </w:tblPr>
            <w:tblGrid>
              <w:gridCol w:w="2818"/>
            </w:tblGrid>
            <w:tr w:rsidR="00BD2AAF" w:rsidRPr="005D1DA7" w14:paraId="1EF94169" w14:textId="77777777" w:rsidTr="0080751F">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6B16840"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B4F0AAC"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025944CD" w14:textId="61C4A092"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35B1178F"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52</w:t>
            </w:r>
          </w:p>
        </w:tc>
      </w:tr>
      <w:tr w:rsidR="00BD2AAF" w:rsidRPr="005D1DA7" w14:paraId="54E72079"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18FBCCE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w:t>
            </w:r>
          </w:p>
        </w:tc>
        <w:tc>
          <w:tcPr>
            <w:tcW w:w="224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F114F0" w14:textId="242B13DE"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Dalton Ho</w:t>
            </w:r>
            <w:r w:rsidR="004144F0">
              <w:rPr>
                <w:rFonts w:ascii="Arial" w:eastAsia="Times New Roman" w:hAnsi="Arial" w:cs="Arial"/>
                <w:sz w:val="18"/>
                <w:szCs w:val="18"/>
              </w:rPr>
              <w:t>l</w:t>
            </w:r>
            <w:r w:rsidRPr="005D1DA7">
              <w:rPr>
                <w:rFonts w:ascii="Arial" w:eastAsia="Times New Roman" w:hAnsi="Arial" w:cs="Arial"/>
                <w:sz w:val="18"/>
                <w:szCs w:val="18"/>
              </w:rPr>
              <w:t>me</w:t>
            </w:r>
          </w:p>
        </w:tc>
        <w:tc>
          <w:tcPr>
            <w:tcW w:w="432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84" w:type="pct"/>
              <w:tblCellMar>
                <w:left w:w="0" w:type="dxa"/>
                <w:right w:w="0" w:type="dxa"/>
              </w:tblCellMar>
              <w:tblLook w:val="04A0" w:firstRow="1" w:lastRow="0" w:firstColumn="1" w:lastColumn="0" w:noHBand="0" w:noVBand="1"/>
            </w:tblPr>
            <w:tblGrid>
              <w:gridCol w:w="488"/>
            </w:tblGrid>
            <w:tr w:rsidR="00BD2AAF" w:rsidRPr="005D1DA7" w14:paraId="57BDE5B2" w14:textId="77777777" w:rsidTr="0080751F">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1BCEC31"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2B21CBF6"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4A9A5E3B" w14:textId="4F50E07F"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1F1DCA50"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9</w:t>
            </w:r>
          </w:p>
        </w:tc>
      </w:tr>
      <w:tr w:rsidR="00BD2AAF" w:rsidRPr="005D1DA7" w14:paraId="267AD39D"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41D5B1C0"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w:t>
            </w:r>
          </w:p>
        </w:tc>
        <w:tc>
          <w:tcPr>
            <w:tcW w:w="224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10ECE4" w14:textId="77777777" w:rsidR="00BD2AAF" w:rsidRPr="005D1DA7" w:rsidRDefault="00BD2AAF" w:rsidP="0080751F">
            <w:pPr>
              <w:rPr>
                <w:rFonts w:ascii="Arial" w:eastAsia="Times New Roman" w:hAnsi="Arial" w:cs="Arial"/>
                <w:sz w:val="18"/>
                <w:szCs w:val="18"/>
              </w:rPr>
            </w:pPr>
            <w:proofErr w:type="spellStart"/>
            <w:r w:rsidRPr="005D1DA7">
              <w:rPr>
                <w:rFonts w:ascii="Arial" w:eastAsia="Times New Roman" w:hAnsi="Arial" w:cs="Arial"/>
                <w:sz w:val="18"/>
                <w:szCs w:val="18"/>
              </w:rPr>
              <w:t>Etton</w:t>
            </w:r>
            <w:proofErr w:type="spellEnd"/>
          </w:p>
        </w:tc>
        <w:tc>
          <w:tcPr>
            <w:tcW w:w="432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28" w:type="pct"/>
              <w:tblCellMar>
                <w:left w:w="0" w:type="dxa"/>
                <w:right w:w="0" w:type="dxa"/>
              </w:tblCellMar>
              <w:tblLook w:val="04A0" w:firstRow="1" w:lastRow="0" w:firstColumn="1" w:lastColumn="0" w:noHBand="0" w:noVBand="1"/>
            </w:tblPr>
            <w:tblGrid>
              <w:gridCol w:w="1192"/>
            </w:tblGrid>
            <w:tr w:rsidR="00BD2AAF" w:rsidRPr="005D1DA7" w14:paraId="408C71FF" w14:textId="77777777" w:rsidTr="0080751F">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A5CAE03"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66FE135C"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3C399474" w14:textId="6CC151B5"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0800EC6D"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22</w:t>
            </w:r>
          </w:p>
        </w:tc>
      </w:tr>
      <w:tr w:rsidR="00BD2AAF" w:rsidRPr="005D1DA7" w14:paraId="7E89E24C"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5114E27C"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w:t>
            </w:r>
          </w:p>
        </w:tc>
        <w:tc>
          <w:tcPr>
            <w:tcW w:w="224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418E95"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Lockington</w:t>
            </w:r>
          </w:p>
        </w:tc>
        <w:tc>
          <w:tcPr>
            <w:tcW w:w="432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69" w:type="pct"/>
              <w:tblCellMar>
                <w:left w:w="0" w:type="dxa"/>
                <w:right w:w="0" w:type="dxa"/>
              </w:tblCellMar>
              <w:tblLook w:val="04A0" w:firstRow="1" w:lastRow="0" w:firstColumn="1" w:lastColumn="0" w:noHBand="0" w:noVBand="1"/>
            </w:tblPr>
            <w:tblGrid>
              <w:gridCol w:w="976"/>
            </w:tblGrid>
            <w:tr w:rsidR="00BD2AAF" w:rsidRPr="005D1DA7" w14:paraId="699D0DCB"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307B44F"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49270F72"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7A885510" w14:textId="4F688A55"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5B34400C"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18</w:t>
            </w:r>
          </w:p>
        </w:tc>
      </w:tr>
      <w:tr w:rsidR="00BD2AAF" w:rsidRPr="005D1DA7" w14:paraId="1851B587" w14:textId="77777777" w:rsidTr="00F47DB2">
        <w:trPr>
          <w:tblCellSpacing w:w="0" w:type="dxa"/>
          <w:jc w:val="center"/>
        </w:trPr>
        <w:tc>
          <w:tcPr>
            <w:tcW w:w="300" w:type="dxa"/>
            <w:tcBorders>
              <w:top w:val="single" w:sz="6" w:space="0" w:color="CCCCCC"/>
              <w:left w:val="single" w:sz="4" w:space="0" w:color="auto"/>
              <w:bottom w:val="single" w:sz="4" w:space="0" w:color="auto"/>
              <w:right w:val="single" w:sz="6" w:space="0" w:color="CCCCCC"/>
            </w:tcBorders>
            <w:shd w:val="clear" w:color="auto" w:fill="F5F5F4"/>
            <w:tcMar>
              <w:top w:w="60" w:type="dxa"/>
              <w:left w:w="60" w:type="dxa"/>
              <w:bottom w:w="60" w:type="dxa"/>
              <w:right w:w="60" w:type="dxa"/>
            </w:tcMar>
            <w:vAlign w:val="center"/>
            <w:hideMark/>
          </w:tcPr>
          <w:p w14:paraId="0ABB8AED"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w:t>
            </w:r>
          </w:p>
        </w:tc>
        <w:tc>
          <w:tcPr>
            <w:tcW w:w="2246" w:type="dxa"/>
            <w:tcBorders>
              <w:top w:val="single" w:sz="6" w:space="0" w:color="CCCCCC"/>
              <w:bottom w:val="single" w:sz="4" w:space="0" w:color="auto"/>
              <w:right w:val="single" w:sz="6" w:space="0" w:color="CCCCCC"/>
            </w:tcBorders>
            <w:shd w:val="clear" w:color="auto" w:fill="FFFFFF"/>
            <w:tcMar>
              <w:top w:w="60" w:type="dxa"/>
              <w:left w:w="105" w:type="dxa"/>
              <w:bottom w:w="60" w:type="dxa"/>
              <w:right w:w="60" w:type="dxa"/>
            </w:tcMar>
            <w:vAlign w:val="center"/>
            <w:hideMark/>
          </w:tcPr>
          <w:p w14:paraId="57CD6FC0"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Lund</w:t>
            </w:r>
          </w:p>
        </w:tc>
        <w:tc>
          <w:tcPr>
            <w:tcW w:w="4322" w:type="dxa"/>
            <w:tcBorders>
              <w:top w:val="single" w:sz="6" w:space="0" w:color="CCCCCC"/>
              <w:bottom w:val="single" w:sz="4" w:space="0" w:color="auto"/>
              <w:right w:val="single" w:sz="6" w:space="0" w:color="CCCCCC"/>
            </w:tcBorders>
            <w:shd w:val="clear" w:color="auto" w:fill="FFFFFF"/>
            <w:tcMar>
              <w:top w:w="60" w:type="dxa"/>
              <w:left w:w="60" w:type="dxa"/>
              <w:bottom w:w="60" w:type="dxa"/>
              <w:right w:w="60" w:type="dxa"/>
            </w:tcMar>
            <w:vAlign w:val="center"/>
            <w:hideMark/>
          </w:tcPr>
          <w:tbl>
            <w:tblPr>
              <w:tblW w:w="714" w:type="pct"/>
              <w:tblCellMar>
                <w:left w:w="0" w:type="dxa"/>
                <w:right w:w="0" w:type="dxa"/>
              </w:tblCellMar>
              <w:tblLook w:val="04A0" w:firstRow="1" w:lastRow="0" w:firstColumn="1" w:lastColumn="0" w:noHBand="0" w:noVBand="1"/>
            </w:tblPr>
            <w:tblGrid>
              <w:gridCol w:w="596"/>
            </w:tblGrid>
            <w:tr w:rsidR="00BD2AAF" w:rsidRPr="005D1DA7" w14:paraId="1648D7EE" w14:textId="77777777" w:rsidTr="0080751F">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7F4507CA"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03908F92"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bottom w:val="single" w:sz="4" w:space="0" w:color="auto"/>
              <w:right w:val="single" w:sz="6" w:space="0" w:color="CCCCCC"/>
            </w:tcBorders>
            <w:shd w:val="clear" w:color="auto" w:fill="F5F5F3"/>
            <w:tcMar>
              <w:top w:w="60" w:type="dxa"/>
              <w:left w:w="60" w:type="dxa"/>
              <w:bottom w:w="60" w:type="dxa"/>
              <w:right w:w="60" w:type="dxa"/>
            </w:tcMar>
            <w:vAlign w:val="center"/>
          </w:tcPr>
          <w:p w14:paraId="5BE079CD" w14:textId="788FC933"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bottom w:val="single" w:sz="4" w:space="0" w:color="auto"/>
              <w:right w:val="single" w:sz="4" w:space="0" w:color="auto"/>
            </w:tcBorders>
            <w:shd w:val="clear" w:color="auto" w:fill="F5F5F3"/>
            <w:tcMar>
              <w:top w:w="60" w:type="dxa"/>
              <w:left w:w="60" w:type="dxa"/>
              <w:bottom w:w="60" w:type="dxa"/>
              <w:right w:w="60" w:type="dxa"/>
            </w:tcMar>
            <w:vAlign w:val="center"/>
            <w:hideMark/>
          </w:tcPr>
          <w:p w14:paraId="4DAD9C4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11</w:t>
            </w:r>
          </w:p>
        </w:tc>
      </w:tr>
    </w:tbl>
    <w:p w14:paraId="7D673010" w14:textId="4431B741" w:rsidR="000C4B50" w:rsidRPr="00F80921" w:rsidRDefault="00F80921" w:rsidP="005D23BB">
      <w:pPr>
        <w:pStyle w:val="Caption"/>
      </w:pPr>
      <w:r w:rsidRPr="00F80921">
        <w:t>Figure 7</w:t>
      </w:r>
      <w:r w:rsidR="005D23BB">
        <w:t>: Question 2 answers</w:t>
      </w:r>
    </w:p>
    <w:p w14:paraId="3D782986" w14:textId="670868FA" w:rsidR="003B31AC" w:rsidRDefault="00E83C73" w:rsidP="000C4B50">
      <w:pPr>
        <w:tabs>
          <w:tab w:val="left" w:pos="567"/>
        </w:tabs>
        <w:ind w:left="709" w:right="260"/>
        <w:jc w:val="both"/>
        <w:rPr>
          <w:noProof/>
        </w:rPr>
      </w:pPr>
      <w:r w:rsidRPr="00E83C73">
        <w:rPr>
          <w:rFonts w:ascii="Arial" w:hAnsi="Arial" w:cs="Arial"/>
          <w:sz w:val="24"/>
          <w:szCs w:val="24"/>
        </w:rPr>
        <w:t xml:space="preserve">The </w:t>
      </w:r>
      <w:r>
        <w:rPr>
          <w:rFonts w:ascii="Arial" w:hAnsi="Arial" w:cs="Arial"/>
          <w:sz w:val="24"/>
          <w:szCs w:val="24"/>
        </w:rPr>
        <w:t xml:space="preserve">largest group of respondents have a local connection with Cherry Burton (52) with </w:t>
      </w:r>
      <w:proofErr w:type="spellStart"/>
      <w:r>
        <w:rPr>
          <w:rFonts w:ascii="Arial" w:hAnsi="Arial" w:cs="Arial"/>
          <w:sz w:val="24"/>
          <w:szCs w:val="24"/>
        </w:rPr>
        <w:t>Etton</w:t>
      </w:r>
      <w:proofErr w:type="spellEnd"/>
      <w:r>
        <w:rPr>
          <w:rFonts w:ascii="Arial" w:hAnsi="Arial" w:cs="Arial"/>
          <w:sz w:val="24"/>
          <w:szCs w:val="24"/>
        </w:rPr>
        <w:t xml:space="preserve"> (22) and Lockington (18) being in second and third place respectively. Once again there is some double counting and this is explained in the pie chart </w:t>
      </w:r>
      <w:r w:rsidR="00450DCF">
        <w:rPr>
          <w:rFonts w:ascii="Arial" w:hAnsi="Arial" w:cs="Arial"/>
          <w:sz w:val="24"/>
          <w:szCs w:val="24"/>
        </w:rPr>
        <w:t>(Figure 8)</w:t>
      </w:r>
      <w:r>
        <w:rPr>
          <w:rFonts w:ascii="Arial" w:hAnsi="Arial" w:cs="Arial"/>
          <w:sz w:val="24"/>
          <w:szCs w:val="24"/>
        </w:rPr>
        <w:t>.</w:t>
      </w:r>
      <w:r w:rsidR="009F36E9">
        <w:rPr>
          <w:rFonts w:ascii="Arial" w:hAnsi="Arial" w:cs="Arial"/>
          <w:sz w:val="24"/>
          <w:szCs w:val="24"/>
        </w:rPr>
        <w:t xml:space="preserve"> </w:t>
      </w:r>
      <w:r>
        <w:rPr>
          <w:rFonts w:ascii="Arial" w:hAnsi="Arial" w:cs="Arial"/>
          <w:sz w:val="24"/>
          <w:szCs w:val="24"/>
        </w:rPr>
        <w:t>Some respondents ticked more than one village to have a local connection to.</w:t>
      </w:r>
      <w:r w:rsidR="003B31AC" w:rsidRPr="003B31AC">
        <w:rPr>
          <w:noProof/>
        </w:rPr>
        <w:t xml:space="preserve"> </w:t>
      </w:r>
    </w:p>
    <w:p w14:paraId="1C38CBBF" w14:textId="1113BE4C" w:rsidR="00E83C73" w:rsidRPr="00E83C73" w:rsidRDefault="003B31AC" w:rsidP="000C4B50">
      <w:pPr>
        <w:tabs>
          <w:tab w:val="left" w:pos="567"/>
        </w:tabs>
        <w:ind w:left="709" w:right="260"/>
        <w:jc w:val="both"/>
        <w:rPr>
          <w:rFonts w:ascii="Arial" w:hAnsi="Arial" w:cs="Arial"/>
          <w:sz w:val="24"/>
          <w:szCs w:val="24"/>
        </w:rPr>
      </w:pPr>
      <w:r>
        <w:rPr>
          <w:noProof/>
        </w:rPr>
        <w:drawing>
          <wp:inline distT="0" distB="0" distL="0" distR="0" wp14:anchorId="56B83E8A" wp14:editId="62A097E8">
            <wp:extent cx="5247503" cy="3435179"/>
            <wp:effectExtent l="0" t="0" r="10795" b="13335"/>
            <wp:docPr id="8" name="Chart 8">
              <a:extLst xmlns:a="http://schemas.openxmlformats.org/drawingml/2006/main">
                <a:ext uri="{FF2B5EF4-FFF2-40B4-BE49-F238E27FC236}">
                  <a16:creationId xmlns:a16="http://schemas.microsoft.com/office/drawing/2014/main" id="{E426523E-8314-4F0D-901A-330FDCA95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0320C1" w14:textId="372DD7D6" w:rsidR="008A02A2" w:rsidRDefault="00F80921" w:rsidP="005D23BB">
      <w:pPr>
        <w:pStyle w:val="Caption"/>
      </w:pPr>
      <w:r>
        <w:t>Figure 8:</w:t>
      </w:r>
      <w:r w:rsidR="005D23BB">
        <w:t xml:space="preserve"> Number of villages respondents had connections to</w:t>
      </w:r>
    </w:p>
    <w:p w14:paraId="2EAE18A6" w14:textId="518CEED9" w:rsidR="000C4B50" w:rsidRPr="005D1DA7" w:rsidRDefault="000C4B50" w:rsidP="008F2946">
      <w:pPr>
        <w:pStyle w:val="Heading2"/>
      </w:pPr>
      <w:bookmarkStart w:id="20" w:name="_Toc117667676"/>
      <w:r w:rsidRPr="005D1DA7">
        <w:lastRenderedPageBreak/>
        <w:t>QUESTION 3</w:t>
      </w:r>
      <w:bookmarkEnd w:id="20"/>
    </w:p>
    <w:tbl>
      <w:tblPr>
        <w:tblW w:w="4739" w:type="pct"/>
        <w:tblCellSpacing w:w="0" w:type="dxa"/>
        <w:tblInd w:w="681"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2"/>
        <w:gridCol w:w="3195"/>
        <w:gridCol w:w="3804"/>
        <w:gridCol w:w="995"/>
        <w:gridCol w:w="1027"/>
      </w:tblGrid>
      <w:tr w:rsidR="00BD2AAF" w:rsidRPr="005D1DA7" w14:paraId="0F3D4F90" w14:textId="77777777" w:rsidTr="00F47DB2">
        <w:trPr>
          <w:trHeight w:val="600"/>
          <w:tblHeader/>
          <w:tblCellSpacing w:w="0" w:type="dxa"/>
        </w:trPr>
        <w:tc>
          <w:tcPr>
            <w:tcW w:w="9367" w:type="dxa"/>
            <w:gridSpan w:val="5"/>
            <w:tcBorders>
              <w:top w:val="single" w:sz="4" w:space="0" w:color="auto"/>
              <w:left w:val="single" w:sz="4" w:space="0" w:color="auto"/>
              <w:right w:val="single" w:sz="4" w:space="0" w:color="auto"/>
            </w:tcBorders>
            <w:shd w:val="clear" w:color="auto" w:fill="545555"/>
            <w:tcMar>
              <w:top w:w="150" w:type="dxa"/>
              <w:left w:w="150" w:type="dxa"/>
              <w:bottom w:w="150" w:type="dxa"/>
              <w:right w:w="150" w:type="dxa"/>
            </w:tcMar>
            <w:vAlign w:val="center"/>
            <w:hideMark/>
          </w:tcPr>
          <w:p w14:paraId="5BC77E18" w14:textId="2C841A80"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Why do you want/need to move?</w:t>
            </w:r>
            <w:r w:rsidR="00A856B7">
              <w:rPr>
                <w:rFonts w:ascii="Arial" w:eastAsia="Times New Roman" w:hAnsi="Arial" w:cs="Arial"/>
                <w:b/>
                <w:bCs/>
                <w:color w:val="FFFFFF"/>
                <w:sz w:val="21"/>
                <w:szCs w:val="21"/>
              </w:rPr>
              <w:t xml:space="preserve"> </w:t>
            </w:r>
            <w:r w:rsidRPr="005D1DA7">
              <w:rPr>
                <w:rFonts w:ascii="Arial" w:eastAsia="Times New Roman" w:hAnsi="Arial" w:cs="Arial"/>
                <w:b/>
                <w:bCs/>
                <w:color w:val="FFFFFF"/>
                <w:sz w:val="21"/>
                <w:szCs w:val="21"/>
              </w:rPr>
              <w:t xml:space="preserve">(Please select any that apply) </w:t>
            </w:r>
          </w:p>
        </w:tc>
      </w:tr>
      <w:tr w:rsidR="008018B3" w:rsidRPr="005D1DA7" w14:paraId="67534AB9" w14:textId="77777777" w:rsidTr="00F47DB2">
        <w:trPr>
          <w:trHeight w:val="360"/>
          <w:tblCellSpacing w:w="0" w:type="dxa"/>
        </w:trPr>
        <w:tc>
          <w:tcPr>
            <w:tcW w:w="8341" w:type="dxa"/>
            <w:gridSpan w:val="4"/>
            <w:tcBorders>
              <w:top w:val="single" w:sz="6" w:space="0" w:color="CCCCCC"/>
              <w:left w:val="single" w:sz="4" w:space="0" w:color="auto"/>
              <w:right w:val="single" w:sz="6" w:space="0" w:color="CCCCCC"/>
            </w:tcBorders>
            <w:shd w:val="clear" w:color="auto" w:fill="F5F5F3"/>
            <w:tcMar>
              <w:top w:w="75" w:type="dxa"/>
              <w:left w:w="150" w:type="dxa"/>
              <w:bottom w:w="75" w:type="dxa"/>
              <w:right w:w="75" w:type="dxa"/>
            </w:tcMar>
            <w:vAlign w:val="center"/>
            <w:hideMark/>
          </w:tcPr>
          <w:p w14:paraId="3BC98496" w14:textId="3E720607" w:rsidR="008018B3" w:rsidRPr="005D1DA7" w:rsidRDefault="008018B3" w:rsidP="0080751F">
            <w:pPr>
              <w:jc w:val="cente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1026" w:type="dxa"/>
            <w:tcBorders>
              <w:top w:val="single" w:sz="6" w:space="0" w:color="CCCCCC"/>
              <w:right w:val="single" w:sz="4" w:space="0" w:color="auto"/>
            </w:tcBorders>
            <w:shd w:val="clear" w:color="auto" w:fill="F5F5F3"/>
            <w:tcMar>
              <w:top w:w="75" w:type="dxa"/>
              <w:left w:w="75" w:type="dxa"/>
              <w:bottom w:w="75" w:type="dxa"/>
              <w:right w:w="75" w:type="dxa"/>
            </w:tcMar>
            <w:vAlign w:val="center"/>
            <w:hideMark/>
          </w:tcPr>
          <w:p w14:paraId="3CF03CA5" w14:textId="77777777" w:rsidR="008018B3" w:rsidRPr="005D1DA7" w:rsidRDefault="008018B3"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BD2AAF" w:rsidRPr="005D1DA7" w14:paraId="7EFB3B78"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016691AC"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6EF2DA1"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Need a larger property</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33" w:type="pct"/>
              <w:tblCellMar>
                <w:left w:w="0" w:type="dxa"/>
                <w:right w:w="0" w:type="dxa"/>
              </w:tblCellMar>
              <w:tblLook w:val="04A0" w:firstRow="1" w:lastRow="0" w:firstColumn="1" w:lastColumn="0" w:noHBand="0" w:noVBand="1"/>
            </w:tblPr>
            <w:tblGrid>
              <w:gridCol w:w="609"/>
            </w:tblGrid>
            <w:tr w:rsidR="00BD2AAF" w:rsidRPr="005D1DA7" w14:paraId="5D629DC1"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0B65188"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2B4ADCAA"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720040A5" w14:textId="6910B52D"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0EBCE072"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14</w:t>
            </w:r>
          </w:p>
        </w:tc>
      </w:tr>
      <w:tr w:rsidR="00BD2AAF" w:rsidRPr="005D1DA7" w14:paraId="17EBF9FD"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0725646E"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8A90ED"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Need a smaller property</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93" w:type="pct"/>
              <w:tblCellMar>
                <w:left w:w="0" w:type="dxa"/>
                <w:right w:w="0" w:type="dxa"/>
              </w:tblCellMar>
              <w:tblLook w:val="04A0" w:firstRow="1" w:lastRow="0" w:firstColumn="1" w:lastColumn="0" w:noHBand="0" w:noVBand="1"/>
            </w:tblPr>
            <w:tblGrid>
              <w:gridCol w:w="652"/>
            </w:tblGrid>
            <w:tr w:rsidR="00BD2AAF" w:rsidRPr="005D1DA7" w14:paraId="0FB1E422"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EE69A15"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3689B149"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5B631B8E" w14:textId="41038073"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0424EED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15</w:t>
            </w:r>
          </w:p>
        </w:tc>
      </w:tr>
      <w:tr w:rsidR="00BD2AAF" w:rsidRPr="005D1DA7" w14:paraId="1D4FABEB"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52E21BC0"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74F8179"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Cannot afford the rent/mortgage</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47" w:type="pct"/>
              <w:tblCellMar>
                <w:left w:w="0" w:type="dxa"/>
                <w:right w:w="0" w:type="dxa"/>
              </w:tblCellMar>
              <w:tblLook w:val="04A0" w:firstRow="1" w:lastRow="0" w:firstColumn="1" w:lastColumn="0" w:noHBand="0" w:noVBand="1"/>
            </w:tblPr>
            <w:tblGrid>
              <w:gridCol w:w="1130"/>
            </w:tblGrid>
            <w:tr w:rsidR="00BD2AAF" w:rsidRPr="005D1DA7" w14:paraId="7AD118E0"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026C7F0"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42B44FA6"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1A6059F7" w14:textId="3E639458"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D681738"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26</w:t>
            </w:r>
          </w:p>
        </w:tc>
      </w:tr>
      <w:tr w:rsidR="00BD2AAF" w:rsidRPr="005D1DA7" w14:paraId="02FD079E"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1483117E"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342CE51"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Forced to move (e.g. repossession, tenancy ending)</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6" w:type="pct"/>
              <w:tblCellMar>
                <w:left w:w="0" w:type="dxa"/>
                <w:right w:w="0" w:type="dxa"/>
              </w:tblCellMar>
              <w:tblLook w:val="04A0" w:firstRow="1" w:lastRow="0" w:firstColumn="1" w:lastColumn="0" w:noHBand="0" w:noVBand="1"/>
            </w:tblPr>
            <w:tblGrid>
              <w:gridCol w:w="348"/>
            </w:tblGrid>
            <w:tr w:rsidR="00BD2AAF" w:rsidRPr="005D1DA7" w14:paraId="36B0E986"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4F1AE1A"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3BFB8E80"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3C968FA7" w14:textId="0D3EC246"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711DA9F"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8</w:t>
            </w:r>
          </w:p>
        </w:tc>
      </w:tr>
      <w:tr w:rsidR="00BD2AAF" w:rsidRPr="005D1DA7" w14:paraId="7DC09583"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4019E3A2"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3E9047"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Need housing suitable for older/disabled person</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09" w:type="pct"/>
              <w:tblCellMar>
                <w:left w:w="0" w:type="dxa"/>
                <w:right w:w="0" w:type="dxa"/>
              </w:tblCellMar>
              <w:tblLook w:val="04A0" w:firstRow="1" w:lastRow="0" w:firstColumn="1" w:lastColumn="0" w:noHBand="0" w:noVBand="1"/>
            </w:tblPr>
            <w:tblGrid>
              <w:gridCol w:w="956"/>
            </w:tblGrid>
            <w:tr w:rsidR="00BD2AAF" w:rsidRPr="005D1DA7" w14:paraId="593DD8F7"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731B6C7"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34B9726B"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496741EC" w14:textId="3BAFA3CA"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1958C66A"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22</w:t>
            </w:r>
          </w:p>
        </w:tc>
      </w:tr>
      <w:tr w:rsidR="00BD2AAF" w:rsidRPr="005D1DA7" w14:paraId="1F00729A"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6034CDF4"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4CE0425"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To change tenure</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8" w:type="pct"/>
              <w:tblCellMar>
                <w:left w:w="0" w:type="dxa"/>
                <w:right w:w="0" w:type="dxa"/>
              </w:tblCellMar>
              <w:tblLook w:val="04A0" w:firstRow="1" w:lastRow="0" w:firstColumn="1" w:lastColumn="0" w:noHBand="0" w:noVBand="1"/>
            </w:tblPr>
            <w:tblGrid>
              <w:gridCol w:w="174"/>
            </w:tblGrid>
            <w:tr w:rsidR="00BD2AAF" w:rsidRPr="005D1DA7" w14:paraId="6C1F4FC6"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E81FEF8"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08445D6A"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41C05000" w14:textId="5C2B443D"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09C9D516"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w:t>
            </w:r>
          </w:p>
        </w:tc>
      </w:tr>
      <w:tr w:rsidR="00BD2AAF" w:rsidRPr="005D1DA7" w14:paraId="2734CE48"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6F394DF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7</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70FCA3"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To be closer to family/friends to give/receive support</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05" w:type="pct"/>
              <w:tblCellMar>
                <w:left w:w="0" w:type="dxa"/>
                <w:right w:w="0" w:type="dxa"/>
              </w:tblCellMar>
              <w:tblLook w:val="04A0" w:firstRow="1" w:lastRow="0" w:firstColumn="1" w:lastColumn="0" w:noHBand="0" w:noVBand="1"/>
            </w:tblPr>
            <w:tblGrid>
              <w:gridCol w:w="1392"/>
            </w:tblGrid>
            <w:tr w:rsidR="00BD2AAF" w:rsidRPr="005D1DA7" w14:paraId="6581CFD5"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D98AF16"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400F0D7F"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1C85A94A" w14:textId="02E5B96C"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4EBC41CA"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32</w:t>
            </w:r>
          </w:p>
        </w:tc>
      </w:tr>
      <w:tr w:rsidR="00BD2AAF" w:rsidRPr="005D1DA7" w14:paraId="5B50515D"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2FDA6936"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8</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031A46"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To be closer to work/new job</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74" w:type="pct"/>
              <w:tblCellMar>
                <w:left w:w="0" w:type="dxa"/>
                <w:right w:w="0" w:type="dxa"/>
              </w:tblCellMar>
              <w:tblLook w:val="04A0" w:firstRow="1" w:lastRow="0" w:firstColumn="1" w:lastColumn="0" w:noHBand="0" w:noVBand="1"/>
            </w:tblPr>
            <w:tblGrid>
              <w:gridCol w:w="565"/>
            </w:tblGrid>
            <w:tr w:rsidR="00BD2AAF" w:rsidRPr="005D1DA7" w14:paraId="1327A82A"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713F195"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736B0E39"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6D0D9F09" w14:textId="42070EDE"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3E9AFFB3"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13</w:t>
            </w:r>
          </w:p>
        </w:tc>
      </w:tr>
      <w:tr w:rsidR="00BD2AAF" w:rsidRPr="005D1DA7" w14:paraId="2C604300"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334E46BC"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9</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CFC6DFE"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To be closer to facilities e.g. shops, doctors or transport links</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16" w:type="pct"/>
              <w:tblCellMar>
                <w:left w:w="0" w:type="dxa"/>
                <w:right w:w="0" w:type="dxa"/>
              </w:tblCellMar>
              <w:tblLook w:val="04A0" w:firstRow="1" w:lastRow="0" w:firstColumn="1" w:lastColumn="0" w:noHBand="0" w:noVBand="1"/>
            </w:tblPr>
            <w:tblGrid>
              <w:gridCol w:w="304"/>
            </w:tblGrid>
            <w:tr w:rsidR="00BD2AAF" w:rsidRPr="005D1DA7" w14:paraId="3C58A852"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B147EFD"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303E27A8"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5B843803" w14:textId="23D2420E"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A65BF13"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7</w:t>
            </w:r>
          </w:p>
        </w:tc>
      </w:tr>
      <w:tr w:rsidR="00BD2AAF" w:rsidRPr="005D1DA7" w14:paraId="401C9BCE"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03F71DA9"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10</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399AE3"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To be in a particular school catchment</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9" w:type="pct"/>
              <w:tblCellMar>
                <w:left w:w="0" w:type="dxa"/>
                <w:right w:w="0" w:type="dxa"/>
              </w:tblCellMar>
              <w:tblLook w:val="04A0" w:firstRow="1" w:lastRow="0" w:firstColumn="1" w:lastColumn="0" w:noHBand="0" w:noVBand="1"/>
            </w:tblPr>
            <w:tblGrid>
              <w:gridCol w:w="87"/>
            </w:tblGrid>
            <w:tr w:rsidR="00BD2AAF" w:rsidRPr="005D1DA7" w14:paraId="110DF3E5"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EF7BCAC"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F5250C3"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73F127FF" w14:textId="543CD0AD"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059855B4"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w:t>
            </w:r>
          </w:p>
        </w:tc>
      </w:tr>
      <w:tr w:rsidR="00BD2AAF" w:rsidRPr="005D1DA7" w14:paraId="3F604370"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2491F745"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11</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C7C5D8"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To move to a better neighbourhood/more pleasant environment</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31" w:type="pct"/>
              <w:tblCellMar>
                <w:left w:w="0" w:type="dxa"/>
                <w:right w:w="0" w:type="dxa"/>
              </w:tblCellMar>
              <w:tblLook w:val="04A0" w:firstRow="1" w:lastRow="0" w:firstColumn="1" w:lastColumn="0" w:noHBand="0" w:noVBand="1"/>
            </w:tblPr>
            <w:tblGrid>
              <w:gridCol w:w="826"/>
            </w:tblGrid>
            <w:tr w:rsidR="00BD2AAF" w:rsidRPr="005D1DA7" w14:paraId="4054ED93"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0FDB6A7"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152AF021"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2B4ADFA8" w14:textId="3C1E6287"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272F650"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19</w:t>
            </w:r>
          </w:p>
        </w:tc>
      </w:tr>
      <w:tr w:rsidR="00BD2AAF" w:rsidRPr="005D1DA7" w14:paraId="14F3C368"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6B07FA93"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12</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24BFE8"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To live with a partner</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7" w:type="pct"/>
              <w:tblCellMar>
                <w:left w:w="0" w:type="dxa"/>
                <w:right w:w="0" w:type="dxa"/>
              </w:tblCellMar>
              <w:tblLook w:val="04A0" w:firstRow="1" w:lastRow="0" w:firstColumn="1" w:lastColumn="0" w:noHBand="0" w:noVBand="1"/>
            </w:tblPr>
            <w:tblGrid>
              <w:gridCol w:w="261"/>
            </w:tblGrid>
            <w:tr w:rsidR="00BD2AAF" w:rsidRPr="005D1DA7" w14:paraId="54B7F613"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8E2ED58"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30681E14"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2556C3AD" w14:textId="74B69B2C"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0C9D9898"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w:t>
            </w:r>
          </w:p>
        </w:tc>
      </w:tr>
      <w:tr w:rsidR="00BD2AAF" w:rsidRPr="005D1DA7" w14:paraId="0F2BCD0D"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669C2B7F"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13</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03D8241"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Relationship breakdown</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8" w:type="pct"/>
              <w:tblCellMar>
                <w:left w:w="0" w:type="dxa"/>
                <w:right w:w="0" w:type="dxa"/>
              </w:tblCellMar>
              <w:tblLook w:val="04A0" w:firstRow="1" w:lastRow="0" w:firstColumn="1" w:lastColumn="0" w:noHBand="0" w:noVBand="1"/>
            </w:tblPr>
            <w:tblGrid>
              <w:gridCol w:w="130"/>
            </w:tblGrid>
            <w:tr w:rsidR="00BD2AAF" w:rsidRPr="005D1DA7" w14:paraId="6D8A6B4D"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2BAA64C"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724363ED"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1E5D7E26" w14:textId="1C6BE7CA"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03BD45CF"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w:t>
            </w:r>
          </w:p>
        </w:tc>
      </w:tr>
      <w:tr w:rsidR="00BD2AAF" w:rsidRPr="005D1DA7" w14:paraId="4337F721"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1E661DB4"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14</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8E3BC9"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I’d like a place of my own</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12" w:type="pct"/>
              <w:tblCellMar>
                <w:left w:w="0" w:type="dxa"/>
                <w:right w:w="0" w:type="dxa"/>
              </w:tblCellMar>
              <w:tblLook w:val="04A0" w:firstRow="1" w:lastRow="0" w:firstColumn="1" w:lastColumn="0" w:noHBand="0" w:noVBand="1"/>
            </w:tblPr>
            <w:tblGrid>
              <w:gridCol w:w="739"/>
            </w:tblGrid>
            <w:tr w:rsidR="00BD2AAF" w:rsidRPr="005D1DA7" w14:paraId="0F9E6B8B"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1986D1B"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4B9078F4"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007D1118" w14:textId="72A7ED26"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59058123"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17</w:t>
            </w:r>
          </w:p>
        </w:tc>
      </w:tr>
      <w:tr w:rsidR="00BD2AAF" w:rsidRPr="005D1DA7" w14:paraId="6508E474" w14:textId="77777777" w:rsidTr="00F47DB2">
        <w:trPr>
          <w:tblCellSpacing w:w="0" w:type="dxa"/>
        </w:trPr>
        <w:tc>
          <w:tcPr>
            <w:tcW w:w="352"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55108301"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15</w:t>
            </w:r>
          </w:p>
        </w:tc>
        <w:tc>
          <w:tcPr>
            <w:tcW w:w="3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57EAB48"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Other (please specify):</w:t>
            </w:r>
          </w:p>
        </w:tc>
        <w:tc>
          <w:tcPr>
            <w:tcW w:w="3802"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33" w:type="pct"/>
              <w:tblCellMar>
                <w:left w:w="0" w:type="dxa"/>
                <w:right w:w="0" w:type="dxa"/>
              </w:tblCellMar>
              <w:tblLook w:val="04A0" w:firstRow="1" w:lastRow="0" w:firstColumn="1" w:lastColumn="0" w:noHBand="0" w:noVBand="1"/>
            </w:tblPr>
            <w:tblGrid>
              <w:gridCol w:w="609"/>
            </w:tblGrid>
            <w:tr w:rsidR="00BD2AAF" w:rsidRPr="005D1DA7" w14:paraId="515D838C"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77DD4E8"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0B8C85B4" w14:textId="77777777" w:rsidR="00BD2AAF" w:rsidRPr="005D1DA7" w:rsidRDefault="00BD2AAF" w:rsidP="0080751F">
            <w:pPr>
              <w:rPr>
                <w:rFonts w:ascii="Arial" w:eastAsia="Times New Roman" w:hAnsi="Arial" w:cs="Arial"/>
                <w:sz w:val="18"/>
                <w:szCs w:val="18"/>
              </w:rPr>
            </w:pPr>
          </w:p>
        </w:tc>
        <w:tc>
          <w:tcPr>
            <w:tcW w:w="994"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28F1F6D3" w14:textId="2F41B08F" w:rsidR="00BD2AAF" w:rsidRPr="005D1DA7" w:rsidRDefault="00BD2AAF" w:rsidP="0080751F">
            <w:pPr>
              <w:jc w:val="center"/>
              <w:rPr>
                <w:rFonts w:ascii="Arial" w:eastAsia="Times New Roman" w:hAnsi="Arial" w:cs="Arial"/>
                <w:sz w:val="18"/>
                <w:szCs w:val="18"/>
              </w:rPr>
            </w:pP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6596CB7A"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14</w:t>
            </w:r>
          </w:p>
        </w:tc>
      </w:tr>
      <w:tr w:rsidR="00BD2AAF" w:rsidRPr="005D1DA7" w14:paraId="772FBBCA" w14:textId="77777777" w:rsidTr="00F47DB2">
        <w:trPr>
          <w:tblCellSpacing w:w="0" w:type="dxa"/>
        </w:trPr>
        <w:tc>
          <w:tcPr>
            <w:tcW w:w="9367" w:type="dxa"/>
            <w:gridSpan w:val="5"/>
            <w:tcBorders>
              <w:top w:val="single" w:sz="6" w:space="0" w:color="CCCCCC"/>
              <w:left w:val="single" w:sz="4" w:space="0" w:color="auto"/>
              <w:right w:val="single" w:sz="4" w:space="0" w:color="auto"/>
            </w:tcBorders>
            <w:shd w:val="clear" w:color="auto" w:fill="FFFFFF"/>
            <w:tcMar>
              <w:top w:w="120" w:type="dxa"/>
              <w:left w:w="150" w:type="dxa"/>
              <w:bottom w:w="120" w:type="dxa"/>
              <w:right w:w="150" w:type="dxa"/>
            </w:tcMar>
            <w:vAlign w:val="center"/>
            <w:hideMark/>
          </w:tcPr>
          <w:p w14:paraId="1F6EC2B1"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Other (please specify): (14)</w:t>
            </w:r>
          </w:p>
        </w:tc>
      </w:tr>
      <w:tr w:rsidR="00BD2AAF" w:rsidRPr="005D1DA7" w14:paraId="0B9B4883" w14:textId="77777777" w:rsidTr="00F47DB2">
        <w:trPr>
          <w:tblCellSpacing w:w="0" w:type="dxa"/>
        </w:trPr>
        <w:tc>
          <w:tcPr>
            <w:tcW w:w="9367" w:type="dxa"/>
            <w:gridSpan w:val="5"/>
            <w:tcBorders>
              <w:top w:val="single" w:sz="6" w:space="0" w:color="CCCCCC"/>
              <w:left w:val="single" w:sz="4" w:space="0" w:color="auto"/>
              <w:bottom w:val="single" w:sz="4" w:space="0" w:color="auto"/>
              <w:right w:val="single" w:sz="4" w:space="0" w:color="auto"/>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340"/>
              <w:gridCol w:w="8593"/>
            </w:tblGrid>
            <w:tr w:rsidR="00BD2AAF" w:rsidRPr="005D1DA7" w14:paraId="507C9C21"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D443D20" w14:textId="77777777"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1</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DE9E17F"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Medical discharge from Armed Forces</w:t>
                  </w:r>
                </w:p>
              </w:tc>
            </w:tr>
            <w:tr w:rsidR="00BD2AAF" w:rsidRPr="005D1DA7" w14:paraId="53F728CA"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A68B6C7" w14:textId="76EB88DE" w:rsidR="00BD2AAF" w:rsidRPr="005D1DA7" w:rsidRDefault="009C50A6" w:rsidP="0080751F">
                  <w:pPr>
                    <w:jc w:val="center"/>
                    <w:rPr>
                      <w:rFonts w:ascii="Arial" w:eastAsia="Times New Roman" w:hAnsi="Arial" w:cs="Arial"/>
                      <w:sz w:val="17"/>
                      <w:szCs w:val="17"/>
                    </w:rPr>
                  </w:pPr>
                  <w:r>
                    <w:rPr>
                      <w:rFonts w:ascii="Arial" w:eastAsia="Times New Roman" w:hAnsi="Arial" w:cs="Arial"/>
                      <w:sz w:val="17"/>
                      <w:szCs w:val="17"/>
                    </w:rPr>
                    <w:lastRenderedPageBreak/>
                    <w:t>2</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E38CC02"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Mental disability</w:t>
                  </w:r>
                </w:p>
              </w:tc>
            </w:tr>
            <w:tr w:rsidR="00BD2AAF" w:rsidRPr="005D1DA7" w14:paraId="60FA0AAE"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BE4B2D6" w14:textId="44EEA163" w:rsidR="00BD2AAF" w:rsidRPr="005D1DA7" w:rsidRDefault="009C50A6" w:rsidP="0080751F">
                  <w:pPr>
                    <w:jc w:val="center"/>
                    <w:rPr>
                      <w:rFonts w:ascii="Arial" w:eastAsia="Times New Roman" w:hAnsi="Arial" w:cs="Arial"/>
                      <w:sz w:val="17"/>
                      <w:szCs w:val="17"/>
                    </w:rPr>
                  </w:pPr>
                  <w:r>
                    <w:rPr>
                      <w:rFonts w:ascii="Arial" w:eastAsia="Times New Roman" w:hAnsi="Arial" w:cs="Arial"/>
                      <w:sz w:val="17"/>
                      <w:szCs w:val="17"/>
                    </w:rPr>
                    <w:t>3</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FAD9356" w14:textId="11B22CCF"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 xml:space="preserve">I live in a Caravan , have serious health  issues </w:t>
                  </w:r>
                </w:p>
              </w:tc>
            </w:tr>
            <w:tr w:rsidR="00BD2AAF" w:rsidRPr="005D1DA7" w14:paraId="0281236D"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3789724" w14:textId="7B6DAC81" w:rsidR="00BD2AAF" w:rsidRPr="005D1DA7" w:rsidRDefault="009C50A6" w:rsidP="0080751F">
                  <w:pPr>
                    <w:jc w:val="center"/>
                    <w:rPr>
                      <w:rFonts w:ascii="Arial" w:eastAsia="Times New Roman" w:hAnsi="Arial" w:cs="Arial"/>
                      <w:sz w:val="17"/>
                      <w:szCs w:val="17"/>
                    </w:rPr>
                  </w:pPr>
                  <w:r>
                    <w:rPr>
                      <w:rFonts w:ascii="Arial" w:eastAsia="Times New Roman" w:hAnsi="Arial" w:cs="Arial"/>
                      <w:sz w:val="17"/>
                      <w:szCs w:val="17"/>
                    </w:rPr>
                    <w:t>4</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44B296D"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We are current residents and wish to highlight possible problem areas regarding house building in Beverley Rural Villages.</w:t>
                  </w:r>
                </w:p>
              </w:tc>
            </w:tr>
            <w:tr w:rsidR="00BD2AAF" w:rsidRPr="005D1DA7" w14:paraId="54DF4B3C"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F38C492" w14:textId="397FD09E" w:rsidR="00BD2AAF" w:rsidRPr="005D1DA7" w:rsidRDefault="009C50A6" w:rsidP="0080751F">
                  <w:pPr>
                    <w:jc w:val="center"/>
                    <w:rPr>
                      <w:rFonts w:ascii="Arial" w:eastAsia="Times New Roman" w:hAnsi="Arial" w:cs="Arial"/>
                      <w:sz w:val="17"/>
                      <w:szCs w:val="17"/>
                    </w:rPr>
                  </w:pPr>
                  <w:r>
                    <w:rPr>
                      <w:rFonts w:ascii="Arial" w:eastAsia="Times New Roman" w:hAnsi="Arial" w:cs="Arial"/>
                      <w:sz w:val="17"/>
                      <w:szCs w:val="17"/>
                    </w:rPr>
                    <w:t>5</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FD9E2D1"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 xml:space="preserve">I want to buy a home in </w:t>
                  </w:r>
                  <w:proofErr w:type="spellStart"/>
                  <w:r w:rsidRPr="005D1DA7">
                    <w:rPr>
                      <w:rFonts w:ascii="Arial" w:eastAsia="Times New Roman" w:hAnsi="Arial" w:cs="Arial"/>
                      <w:sz w:val="17"/>
                      <w:szCs w:val="17"/>
                    </w:rPr>
                    <w:t>Etton</w:t>
                  </w:r>
                  <w:proofErr w:type="spellEnd"/>
                  <w:r w:rsidRPr="005D1DA7">
                    <w:rPr>
                      <w:rFonts w:ascii="Arial" w:eastAsia="Times New Roman" w:hAnsi="Arial" w:cs="Arial"/>
                      <w:sz w:val="17"/>
                      <w:szCs w:val="17"/>
                    </w:rPr>
                    <w:t xml:space="preserve"> but all the houses are unaffordable</w:t>
                  </w:r>
                </w:p>
              </w:tc>
            </w:tr>
            <w:tr w:rsidR="00BD2AAF" w:rsidRPr="005D1DA7" w14:paraId="0E59973C"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5561870" w14:textId="77730BB2" w:rsidR="00BD2AAF" w:rsidRPr="005D1DA7" w:rsidRDefault="009C50A6" w:rsidP="0080751F">
                  <w:pPr>
                    <w:jc w:val="center"/>
                    <w:rPr>
                      <w:rFonts w:ascii="Arial" w:eastAsia="Times New Roman" w:hAnsi="Arial" w:cs="Arial"/>
                      <w:sz w:val="17"/>
                      <w:szCs w:val="17"/>
                    </w:rPr>
                  </w:pPr>
                  <w:r>
                    <w:rPr>
                      <w:rFonts w:ascii="Arial" w:eastAsia="Times New Roman" w:hAnsi="Arial" w:cs="Arial"/>
                      <w:sz w:val="17"/>
                      <w:szCs w:val="17"/>
                    </w:rPr>
                    <w:t>6</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2F439C9" w14:textId="1394A4C0"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 xml:space="preserve">I live in Leconfield in a private rental, not sure why Leconfield isn’t on this list given </w:t>
                  </w:r>
                  <w:proofErr w:type="spellStart"/>
                  <w:r w:rsidRPr="005D1DA7">
                    <w:rPr>
                      <w:rFonts w:ascii="Arial" w:eastAsia="Times New Roman" w:hAnsi="Arial" w:cs="Arial"/>
                      <w:sz w:val="17"/>
                      <w:szCs w:val="17"/>
                    </w:rPr>
                    <w:t>it’s</w:t>
                  </w:r>
                  <w:proofErr w:type="spellEnd"/>
                  <w:r w:rsidRPr="005D1DA7">
                    <w:rPr>
                      <w:rFonts w:ascii="Arial" w:eastAsia="Times New Roman" w:hAnsi="Arial" w:cs="Arial"/>
                      <w:sz w:val="17"/>
                      <w:szCs w:val="17"/>
                    </w:rPr>
                    <w:t xml:space="preserve"> proximity to cherry burton. I rent a private tenancy that is ending and I can no longer afford the £1000 rent a week</w:t>
                  </w:r>
                  <w:r w:rsidR="00445CFD">
                    <w:rPr>
                      <w:rFonts w:ascii="Arial" w:eastAsia="Times New Roman" w:hAnsi="Arial" w:cs="Arial"/>
                      <w:sz w:val="17"/>
                      <w:szCs w:val="17"/>
                    </w:rPr>
                    <w:t>.</w:t>
                  </w:r>
                  <w:r w:rsidRPr="005D1DA7">
                    <w:rPr>
                      <w:rFonts w:ascii="Arial" w:eastAsia="Times New Roman" w:hAnsi="Arial" w:cs="Arial"/>
                      <w:sz w:val="17"/>
                      <w:szCs w:val="17"/>
                    </w:rPr>
                    <w:t xml:space="preserve"> </w:t>
                  </w:r>
                </w:p>
              </w:tc>
            </w:tr>
            <w:tr w:rsidR="00BD2AAF" w:rsidRPr="005D1DA7" w14:paraId="660EE3A9"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E0B89A7" w14:textId="4881219B" w:rsidR="00BD2AAF" w:rsidRPr="005D1DA7" w:rsidRDefault="009C50A6" w:rsidP="0080751F">
                  <w:pPr>
                    <w:jc w:val="center"/>
                    <w:rPr>
                      <w:rFonts w:ascii="Arial" w:eastAsia="Times New Roman" w:hAnsi="Arial" w:cs="Arial"/>
                      <w:sz w:val="17"/>
                      <w:szCs w:val="17"/>
                    </w:rPr>
                  </w:pPr>
                  <w:r>
                    <w:rPr>
                      <w:rFonts w:ascii="Arial" w:eastAsia="Times New Roman" w:hAnsi="Arial" w:cs="Arial"/>
                      <w:sz w:val="17"/>
                      <w:szCs w:val="17"/>
                    </w:rPr>
                    <w:t>7</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BAC8FA1"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nearer partner</w:t>
                  </w:r>
                </w:p>
              </w:tc>
            </w:tr>
            <w:tr w:rsidR="00BD2AAF" w:rsidRPr="005D1DA7" w14:paraId="60A91415"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440B1DE" w14:textId="1CF31891" w:rsidR="00BD2AAF" w:rsidRPr="005D1DA7" w:rsidRDefault="009C50A6" w:rsidP="0080751F">
                  <w:pPr>
                    <w:jc w:val="center"/>
                    <w:rPr>
                      <w:rFonts w:ascii="Arial" w:eastAsia="Times New Roman" w:hAnsi="Arial" w:cs="Arial"/>
                      <w:sz w:val="17"/>
                      <w:szCs w:val="17"/>
                    </w:rPr>
                  </w:pPr>
                  <w:r>
                    <w:rPr>
                      <w:rFonts w:ascii="Arial" w:eastAsia="Times New Roman" w:hAnsi="Arial" w:cs="Arial"/>
                      <w:sz w:val="17"/>
                      <w:szCs w:val="17"/>
                    </w:rPr>
                    <w:t>8</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0F48BEF"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homeless currently</w:t>
                  </w:r>
                </w:p>
              </w:tc>
            </w:tr>
            <w:tr w:rsidR="00BD2AAF" w:rsidRPr="005D1DA7" w14:paraId="342EED3C"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F806E38" w14:textId="350243AD" w:rsidR="00BD2AAF" w:rsidRPr="005D1DA7" w:rsidRDefault="009C50A6" w:rsidP="0080751F">
                  <w:pPr>
                    <w:jc w:val="center"/>
                    <w:rPr>
                      <w:rFonts w:ascii="Arial" w:eastAsia="Times New Roman" w:hAnsi="Arial" w:cs="Arial"/>
                      <w:sz w:val="17"/>
                      <w:szCs w:val="17"/>
                    </w:rPr>
                  </w:pPr>
                  <w:r>
                    <w:rPr>
                      <w:rFonts w:ascii="Arial" w:eastAsia="Times New Roman" w:hAnsi="Arial" w:cs="Arial"/>
                      <w:sz w:val="17"/>
                      <w:szCs w:val="17"/>
                    </w:rPr>
                    <w:t>9</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D111A69"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currently living with daughter temporarily</w:t>
                  </w:r>
                </w:p>
              </w:tc>
            </w:tr>
            <w:tr w:rsidR="00BD2AAF" w:rsidRPr="005D1DA7" w14:paraId="649D6B22"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74FEE64" w14:textId="32EB04E3"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1</w:t>
                  </w:r>
                  <w:r w:rsidR="009C50A6">
                    <w:rPr>
                      <w:rFonts w:ascii="Arial" w:eastAsia="Times New Roman" w:hAnsi="Arial" w:cs="Arial"/>
                      <w:sz w:val="17"/>
                      <w:szCs w:val="17"/>
                    </w:rPr>
                    <w:t>0</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07932C5"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smaller garden</w:t>
                  </w:r>
                </w:p>
              </w:tc>
            </w:tr>
            <w:tr w:rsidR="00BD2AAF" w:rsidRPr="005D1DA7" w14:paraId="4CE398B7"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623E0B4" w14:textId="7D27456A"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1</w:t>
                  </w:r>
                  <w:r w:rsidR="009C50A6">
                    <w:rPr>
                      <w:rFonts w:ascii="Arial" w:eastAsia="Times New Roman" w:hAnsi="Arial" w:cs="Arial"/>
                      <w:sz w:val="17"/>
                      <w:szCs w:val="17"/>
                    </w:rPr>
                    <w:t>1</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9701BB4"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support needs</w:t>
                  </w:r>
                </w:p>
              </w:tc>
            </w:tr>
            <w:tr w:rsidR="00BD2AAF" w:rsidRPr="005D1DA7" w14:paraId="0522B501" w14:textId="77777777" w:rsidTr="006C772B">
              <w:tc>
                <w:tcPr>
                  <w:tcW w:w="34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2667387" w14:textId="669EE240"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1</w:t>
                  </w:r>
                  <w:r w:rsidR="009C50A6">
                    <w:rPr>
                      <w:rFonts w:ascii="Arial" w:eastAsia="Times New Roman" w:hAnsi="Arial" w:cs="Arial"/>
                      <w:sz w:val="17"/>
                      <w:szCs w:val="17"/>
                    </w:rPr>
                    <w:t>2</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F6AF416"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poor health</w:t>
                  </w:r>
                </w:p>
              </w:tc>
            </w:tr>
          </w:tbl>
          <w:p w14:paraId="1F86A601" w14:textId="77777777" w:rsidR="00BD2AAF" w:rsidRPr="005D1DA7" w:rsidRDefault="00BD2AAF" w:rsidP="0080751F">
            <w:pPr>
              <w:rPr>
                <w:rFonts w:ascii="Arial" w:eastAsia="Times New Roman" w:hAnsi="Arial" w:cs="Arial"/>
                <w:sz w:val="18"/>
                <w:szCs w:val="18"/>
              </w:rPr>
            </w:pPr>
          </w:p>
        </w:tc>
      </w:tr>
    </w:tbl>
    <w:p w14:paraId="26B3D38D" w14:textId="15674D67" w:rsidR="00BD2AAF" w:rsidRPr="00DD5248" w:rsidRDefault="00DD5248" w:rsidP="005D23BB">
      <w:pPr>
        <w:pStyle w:val="Caption"/>
      </w:pPr>
      <w:r w:rsidRPr="00DD5248">
        <w:lastRenderedPageBreak/>
        <w:t>Figure 9</w:t>
      </w:r>
      <w:r w:rsidR="005D23BB">
        <w:t>: Question 3 responses</w:t>
      </w:r>
    </w:p>
    <w:p w14:paraId="6A402BF9" w14:textId="4CDA04DD" w:rsidR="00586B59" w:rsidRDefault="00586B59" w:rsidP="000C4B50">
      <w:pPr>
        <w:tabs>
          <w:tab w:val="left" w:pos="567"/>
        </w:tabs>
        <w:ind w:left="426" w:right="260"/>
        <w:jc w:val="both"/>
        <w:rPr>
          <w:rFonts w:ascii="Arial" w:hAnsi="Arial" w:cs="Arial"/>
          <w:b/>
          <w:bCs/>
          <w:sz w:val="24"/>
          <w:szCs w:val="24"/>
        </w:rPr>
      </w:pPr>
    </w:p>
    <w:p w14:paraId="56E4EDFD" w14:textId="61717D43" w:rsidR="001A37CF" w:rsidRDefault="001A37CF" w:rsidP="001A37CF">
      <w:pPr>
        <w:ind w:left="425" w:right="260"/>
        <w:jc w:val="both"/>
        <w:rPr>
          <w:rFonts w:ascii="Arial" w:hAnsi="Arial" w:cs="Arial"/>
          <w:sz w:val="24"/>
          <w:szCs w:val="24"/>
        </w:rPr>
      </w:pPr>
      <w:r w:rsidRPr="005D1DA7">
        <w:rPr>
          <w:rFonts w:ascii="Arial" w:hAnsi="Arial" w:cs="Arial"/>
          <w:sz w:val="24"/>
          <w:szCs w:val="24"/>
        </w:rPr>
        <w:t>The reasons for wanting to move are multi-faceted but the main factors are</w:t>
      </w:r>
      <w:r w:rsidR="008A02A2">
        <w:rPr>
          <w:rFonts w:ascii="Arial" w:hAnsi="Arial" w:cs="Arial"/>
          <w:sz w:val="24"/>
          <w:szCs w:val="24"/>
        </w:rPr>
        <w:t xml:space="preserve"> ‘to be closer family and friends to provide/receive support’;</w:t>
      </w:r>
      <w:r w:rsidR="00664DA4">
        <w:rPr>
          <w:rFonts w:ascii="Arial" w:hAnsi="Arial" w:cs="Arial"/>
          <w:sz w:val="24"/>
          <w:szCs w:val="24"/>
        </w:rPr>
        <w:t xml:space="preserve"> ‘can’t afford the rent/mortgage</w:t>
      </w:r>
      <w:r w:rsidR="008A02A2">
        <w:rPr>
          <w:rFonts w:ascii="Arial" w:hAnsi="Arial" w:cs="Arial"/>
          <w:sz w:val="24"/>
          <w:szCs w:val="24"/>
        </w:rPr>
        <w:t>’;</w:t>
      </w:r>
      <w:r w:rsidR="009F36E9">
        <w:rPr>
          <w:rFonts w:ascii="Arial" w:hAnsi="Arial" w:cs="Arial"/>
          <w:sz w:val="24"/>
          <w:szCs w:val="24"/>
        </w:rPr>
        <w:t xml:space="preserve"> </w:t>
      </w:r>
      <w:r w:rsidRPr="005D1DA7">
        <w:rPr>
          <w:rFonts w:ascii="Arial" w:hAnsi="Arial" w:cs="Arial"/>
          <w:sz w:val="24"/>
          <w:szCs w:val="24"/>
        </w:rPr>
        <w:t>‘need a larger property’; ‘I’d like a place of my own’</w:t>
      </w:r>
      <w:r w:rsidR="008A02A2">
        <w:rPr>
          <w:rFonts w:ascii="Arial" w:hAnsi="Arial" w:cs="Arial"/>
          <w:sz w:val="24"/>
          <w:szCs w:val="24"/>
        </w:rPr>
        <w:t xml:space="preserve"> and ‘to move to a better neighbourhood/more pleasant environment’</w:t>
      </w:r>
      <w:r w:rsidRPr="005D1DA7">
        <w:rPr>
          <w:rFonts w:ascii="Arial" w:hAnsi="Arial" w:cs="Arial"/>
          <w:sz w:val="24"/>
          <w:szCs w:val="24"/>
        </w:rPr>
        <w:t>.</w:t>
      </w:r>
    </w:p>
    <w:p w14:paraId="15A1713C" w14:textId="59DF6D8C" w:rsidR="00E83C73" w:rsidRPr="005D1DA7" w:rsidRDefault="00450DCF" w:rsidP="001A37CF">
      <w:pPr>
        <w:ind w:left="425" w:right="260"/>
        <w:jc w:val="both"/>
        <w:rPr>
          <w:rFonts w:ascii="Arial" w:hAnsi="Arial" w:cs="Arial"/>
          <w:sz w:val="24"/>
          <w:szCs w:val="24"/>
        </w:rPr>
      </w:pPr>
      <w:r>
        <w:rPr>
          <w:noProof/>
        </w:rPr>
        <w:lastRenderedPageBreak/>
        <w:drawing>
          <wp:anchor distT="0" distB="0" distL="114300" distR="114300" simplePos="0" relativeHeight="252051456" behindDoc="0" locked="0" layoutInCell="1" allowOverlap="1" wp14:anchorId="37EFD9C9" wp14:editId="7700A0DD">
            <wp:simplePos x="0" y="0"/>
            <wp:positionH relativeFrom="column">
              <wp:posOffset>266700</wp:posOffset>
            </wp:positionH>
            <wp:positionV relativeFrom="paragraph">
              <wp:posOffset>880863</wp:posOffset>
            </wp:positionV>
            <wp:extent cx="5826125" cy="4263390"/>
            <wp:effectExtent l="0" t="0" r="3175" b="3810"/>
            <wp:wrapTopAndBottom/>
            <wp:docPr id="9" name="Chart 9">
              <a:extLst xmlns:a="http://schemas.openxmlformats.org/drawingml/2006/main">
                <a:ext uri="{FF2B5EF4-FFF2-40B4-BE49-F238E27FC236}">
                  <a16:creationId xmlns:a16="http://schemas.microsoft.com/office/drawing/2014/main" id="{7473B8DA-AA80-49A1-9DA1-61803C701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E83C73">
        <w:rPr>
          <w:rFonts w:ascii="Arial" w:hAnsi="Arial" w:cs="Arial"/>
          <w:sz w:val="24"/>
          <w:szCs w:val="24"/>
        </w:rPr>
        <w:t>There is clear evidence amongst those with local connections that they are</w:t>
      </w:r>
      <w:r w:rsidR="009F36E9">
        <w:rPr>
          <w:rFonts w:ascii="Arial" w:hAnsi="Arial" w:cs="Arial"/>
          <w:sz w:val="24"/>
          <w:szCs w:val="24"/>
        </w:rPr>
        <w:t xml:space="preserve"> </w:t>
      </w:r>
      <w:r w:rsidR="00E83C73">
        <w:rPr>
          <w:rFonts w:ascii="Arial" w:hAnsi="Arial" w:cs="Arial"/>
          <w:sz w:val="24"/>
          <w:szCs w:val="24"/>
        </w:rPr>
        <w:t>seeking more suitable alternative accommodation.</w:t>
      </w:r>
      <w:r w:rsidR="009F36E9">
        <w:rPr>
          <w:rFonts w:ascii="Arial" w:hAnsi="Arial" w:cs="Arial"/>
          <w:sz w:val="24"/>
          <w:szCs w:val="24"/>
        </w:rPr>
        <w:t xml:space="preserve"> </w:t>
      </w:r>
      <w:r w:rsidR="00E83C73">
        <w:rPr>
          <w:rFonts w:ascii="Arial" w:hAnsi="Arial" w:cs="Arial"/>
          <w:sz w:val="24"/>
          <w:szCs w:val="24"/>
        </w:rPr>
        <w:t>This may be because of social care reasons; need to secure more affordable housing or a need to get something that fits a person’s needs and aspirations in general.</w:t>
      </w:r>
    </w:p>
    <w:p w14:paraId="3928F043" w14:textId="77777777" w:rsidR="00450DCF" w:rsidRPr="00DD5248" w:rsidRDefault="00450DCF" w:rsidP="00450DCF">
      <w:pPr>
        <w:pStyle w:val="Caption"/>
      </w:pPr>
      <w:r w:rsidRPr="00DD5248">
        <w:t>Figure 10</w:t>
      </w:r>
      <w:r>
        <w:t>: Criteria of need</w:t>
      </w:r>
    </w:p>
    <w:p w14:paraId="1470F9CD" w14:textId="2115330A" w:rsidR="00BD2AAF" w:rsidRPr="005D1DA7" w:rsidRDefault="00BD2AAF" w:rsidP="000C4B50">
      <w:pPr>
        <w:pStyle w:val="ListParagraph"/>
        <w:tabs>
          <w:tab w:val="left" w:pos="567"/>
        </w:tabs>
        <w:ind w:left="0" w:right="260"/>
        <w:jc w:val="both"/>
        <w:rPr>
          <w:rFonts w:ascii="Arial" w:hAnsi="Arial" w:cs="Arial"/>
          <w:bCs/>
          <w:sz w:val="24"/>
          <w:szCs w:val="24"/>
        </w:rPr>
      </w:pPr>
    </w:p>
    <w:p w14:paraId="69AF4AFF" w14:textId="68B64031" w:rsidR="003B31AC" w:rsidRDefault="003B31AC">
      <w:pPr>
        <w:spacing w:before="0" w:after="200" w:line="276" w:lineRule="auto"/>
        <w:rPr>
          <w:rFonts w:ascii="Arial" w:eastAsia="Times New Roman" w:hAnsi="Arial" w:cs="Times New Roman"/>
          <w:b/>
          <w:noProof/>
          <w:sz w:val="24"/>
          <w:szCs w:val="20"/>
        </w:rPr>
      </w:pPr>
      <w:r>
        <w:br w:type="page"/>
      </w:r>
    </w:p>
    <w:p w14:paraId="5762A24E" w14:textId="45DDD132" w:rsidR="000C4B50" w:rsidRPr="005D1DA7" w:rsidRDefault="000C4B50" w:rsidP="008F2946">
      <w:pPr>
        <w:pStyle w:val="Heading2"/>
      </w:pPr>
      <w:bookmarkStart w:id="21" w:name="_Toc117667677"/>
      <w:r w:rsidRPr="005D1DA7">
        <w:lastRenderedPageBreak/>
        <w:t>QUESTION 4</w:t>
      </w:r>
      <w:bookmarkEnd w:id="21"/>
    </w:p>
    <w:tbl>
      <w:tblPr>
        <w:tblW w:w="4514" w:type="pct"/>
        <w:tblCellSpacing w:w="0" w:type="dxa"/>
        <w:tblInd w:w="704"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61"/>
        <w:gridCol w:w="1046"/>
        <w:gridCol w:w="1046"/>
        <w:gridCol w:w="1048"/>
        <w:gridCol w:w="1050"/>
        <w:gridCol w:w="1048"/>
        <w:gridCol w:w="1029"/>
      </w:tblGrid>
      <w:tr w:rsidR="00BD2AAF" w:rsidRPr="005D1DA7" w14:paraId="12261241" w14:textId="77777777" w:rsidTr="00DB5D56">
        <w:trPr>
          <w:trHeight w:val="600"/>
          <w:tblHeader/>
          <w:tblCellSpacing w:w="0" w:type="dxa"/>
        </w:trPr>
        <w:tc>
          <w:tcPr>
            <w:tcW w:w="5000" w:type="pct"/>
            <w:gridSpan w:val="7"/>
            <w:tcBorders>
              <w:top w:val="single" w:sz="4" w:space="0" w:color="auto"/>
              <w:left w:val="single" w:sz="4" w:space="0" w:color="auto"/>
              <w:right w:val="single" w:sz="4" w:space="0" w:color="auto"/>
            </w:tcBorders>
            <w:shd w:val="clear" w:color="auto" w:fill="545555"/>
            <w:tcMar>
              <w:top w:w="150" w:type="dxa"/>
              <w:left w:w="150" w:type="dxa"/>
              <w:bottom w:w="150" w:type="dxa"/>
              <w:right w:w="150" w:type="dxa"/>
            </w:tcMar>
            <w:vAlign w:val="center"/>
            <w:hideMark/>
          </w:tcPr>
          <w:p w14:paraId="169FF927" w14:textId="77777777"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 xml:space="preserve">Please tell us the ages of the people who will be living in your next home (If there are more than 5, then please answer for the 5 oldest members) </w:t>
            </w:r>
          </w:p>
        </w:tc>
      </w:tr>
      <w:tr w:rsidR="00BD2AAF" w:rsidRPr="005D1DA7" w14:paraId="7A2056AE" w14:textId="77777777" w:rsidTr="00DB5D56">
        <w:trPr>
          <w:trHeight w:val="360"/>
          <w:tblCellSpacing w:w="0" w:type="dxa"/>
        </w:trPr>
        <w:tc>
          <w:tcPr>
            <w:tcW w:w="1490" w:type="pct"/>
            <w:tcBorders>
              <w:top w:val="single" w:sz="6" w:space="0" w:color="CCCCCC"/>
              <w:left w:val="single" w:sz="4" w:space="0" w:color="auto"/>
              <w:right w:val="single" w:sz="6" w:space="0" w:color="CCCCCC"/>
            </w:tcBorders>
            <w:shd w:val="clear" w:color="auto" w:fill="F5F5F3"/>
            <w:tcMar>
              <w:top w:w="75" w:type="dxa"/>
              <w:left w:w="150" w:type="dxa"/>
              <w:bottom w:w="75" w:type="dxa"/>
              <w:right w:w="75" w:type="dxa"/>
            </w:tcMar>
            <w:vAlign w:val="center"/>
            <w:hideMark/>
          </w:tcPr>
          <w:p w14:paraId="59970D38" w14:textId="77777777" w:rsidR="00BD2AAF" w:rsidRPr="005D1DA7" w:rsidRDefault="00BD2AAF" w:rsidP="0080751F">
            <w:pP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586" w:type="pct"/>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2E313BC"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Person 1</w:t>
            </w:r>
          </w:p>
        </w:tc>
        <w:tc>
          <w:tcPr>
            <w:tcW w:w="586" w:type="pct"/>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C78C679"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Person 2</w:t>
            </w:r>
          </w:p>
        </w:tc>
        <w:tc>
          <w:tcPr>
            <w:tcW w:w="587" w:type="pct"/>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062EC1F"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Person 3</w:t>
            </w:r>
          </w:p>
        </w:tc>
        <w:tc>
          <w:tcPr>
            <w:tcW w:w="588" w:type="pct"/>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E0924C5"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Person 4</w:t>
            </w:r>
          </w:p>
        </w:tc>
        <w:tc>
          <w:tcPr>
            <w:tcW w:w="587" w:type="pct"/>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FD48CA9"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Person 5</w:t>
            </w:r>
          </w:p>
        </w:tc>
        <w:tc>
          <w:tcPr>
            <w:tcW w:w="576" w:type="pct"/>
            <w:tcBorders>
              <w:top w:val="single" w:sz="6" w:space="0" w:color="CCCCCC"/>
              <w:right w:val="single" w:sz="4" w:space="0" w:color="auto"/>
            </w:tcBorders>
            <w:shd w:val="clear" w:color="auto" w:fill="F4F5F4"/>
            <w:tcMar>
              <w:top w:w="75" w:type="dxa"/>
              <w:left w:w="75" w:type="dxa"/>
              <w:bottom w:w="75" w:type="dxa"/>
              <w:right w:w="75" w:type="dxa"/>
            </w:tcMar>
            <w:vAlign w:val="center"/>
            <w:hideMark/>
          </w:tcPr>
          <w:p w14:paraId="3824E2DF"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BD2AAF" w:rsidRPr="005D1DA7" w14:paraId="26F7C1F0" w14:textId="77777777" w:rsidTr="00DB5D56">
        <w:trPr>
          <w:tblCellSpacing w:w="0" w:type="dxa"/>
        </w:trPr>
        <w:tc>
          <w:tcPr>
            <w:tcW w:w="1490" w:type="pct"/>
            <w:tcBorders>
              <w:top w:val="single" w:sz="6" w:space="0" w:color="CCCCCC"/>
              <w:left w:val="single" w:sz="4" w:space="0" w:color="auto"/>
              <w:right w:val="single" w:sz="6" w:space="0" w:color="CCCCCC"/>
            </w:tcBorders>
            <w:shd w:val="clear" w:color="auto" w:fill="FFFFFF"/>
            <w:tcMar>
              <w:top w:w="75" w:type="dxa"/>
              <w:left w:w="150" w:type="dxa"/>
              <w:bottom w:w="75" w:type="dxa"/>
              <w:right w:w="75" w:type="dxa"/>
            </w:tcMar>
            <w:vAlign w:val="center"/>
            <w:hideMark/>
          </w:tcPr>
          <w:p w14:paraId="45AA50F7"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10 years and under</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31F0E208" w14:textId="785A9D12"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44.0%</w:t>
            </w:r>
            <w:r w:rsidRPr="005D1DA7">
              <w:rPr>
                <w:rFonts w:ascii="Arial" w:eastAsia="Times New Roman" w:hAnsi="Arial" w:cs="Arial"/>
                <w:sz w:val="18"/>
                <w:szCs w:val="18"/>
              </w:rPr>
              <w:br/>
              <w:t>11</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011C1FA2" w14:textId="4748A3FD"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32.0%</w:t>
            </w:r>
            <w:r w:rsidRPr="005D1DA7">
              <w:rPr>
                <w:rFonts w:ascii="Arial" w:eastAsia="Times New Roman" w:hAnsi="Arial" w:cs="Arial"/>
                <w:sz w:val="18"/>
                <w:szCs w:val="18"/>
              </w:rPr>
              <w:br/>
              <w:t>8</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2EF62B59" w14:textId="48C802D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12.0%</w:t>
            </w:r>
            <w:r w:rsidRPr="005D1DA7">
              <w:rPr>
                <w:rFonts w:ascii="Arial" w:eastAsia="Times New Roman" w:hAnsi="Arial" w:cs="Arial"/>
                <w:sz w:val="18"/>
                <w:szCs w:val="18"/>
              </w:rPr>
              <w:br/>
              <w:t>3</w:t>
            </w:r>
          </w:p>
        </w:tc>
        <w:tc>
          <w:tcPr>
            <w:tcW w:w="588"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34E9B03A" w14:textId="3C21DB75"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8.0%</w:t>
            </w:r>
            <w:r w:rsidRPr="005D1DA7">
              <w:rPr>
                <w:rFonts w:ascii="Arial" w:eastAsia="Times New Roman" w:hAnsi="Arial" w:cs="Arial"/>
                <w:sz w:val="18"/>
                <w:szCs w:val="18"/>
              </w:rPr>
              <w:br/>
              <w:t>2</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041A7D93" w14:textId="79ECD9D0"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4.0%</w:t>
            </w:r>
            <w:r w:rsidRPr="005D1DA7">
              <w:rPr>
                <w:rFonts w:ascii="Arial" w:eastAsia="Times New Roman" w:hAnsi="Arial" w:cs="Arial"/>
                <w:sz w:val="18"/>
                <w:szCs w:val="18"/>
              </w:rPr>
              <w:br/>
              <w:t>1</w:t>
            </w:r>
          </w:p>
        </w:tc>
        <w:tc>
          <w:tcPr>
            <w:tcW w:w="576" w:type="pct"/>
            <w:tcBorders>
              <w:top w:val="single" w:sz="6" w:space="0" w:color="CCCCCC"/>
              <w:right w:val="single" w:sz="4" w:space="0" w:color="auto"/>
            </w:tcBorders>
            <w:shd w:val="clear" w:color="auto" w:fill="F4F5F4"/>
            <w:tcMar>
              <w:top w:w="75" w:type="dxa"/>
              <w:left w:w="75" w:type="dxa"/>
              <w:bottom w:w="75" w:type="dxa"/>
              <w:right w:w="75" w:type="dxa"/>
            </w:tcMar>
            <w:vAlign w:val="center"/>
            <w:hideMark/>
          </w:tcPr>
          <w:p w14:paraId="075019B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25</w:t>
            </w:r>
          </w:p>
        </w:tc>
      </w:tr>
      <w:tr w:rsidR="00BD2AAF" w:rsidRPr="005D1DA7" w14:paraId="23D14B83" w14:textId="77777777" w:rsidTr="00DB5D56">
        <w:trPr>
          <w:tblCellSpacing w:w="0" w:type="dxa"/>
        </w:trPr>
        <w:tc>
          <w:tcPr>
            <w:tcW w:w="1490" w:type="pct"/>
            <w:tcBorders>
              <w:top w:val="single" w:sz="6" w:space="0" w:color="CCCCCC"/>
              <w:left w:val="single" w:sz="4" w:space="0" w:color="auto"/>
              <w:right w:val="single" w:sz="6" w:space="0" w:color="CCCCCC"/>
            </w:tcBorders>
            <w:shd w:val="clear" w:color="auto" w:fill="FFFFFF"/>
            <w:tcMar>
              <w:top w:w="75" w:type="dxa"/>
              <w:left w:w="150" w:type="dxa"/>
              <w:bottom w:w="75" w:type="dxa"/>
              <w:right w:w="75" w:type="dxa"/>
            </w:tcMar>
            <w:vAlign w:val="center"/>
            <w:hideMark/>
          </w:tcPr>
          <w:p w14:paraId="09D7C95A"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Between 11 and 18</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36544385" w14:textId="0E6CF741"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40.0%</w:t>
            </w:r>
            <w:r w:rsidRPr="005D1DA7">
              <w:rPr>
                <w:rFonts w:ascii="Arial" w:eastAsia="Times New Roman" w:hAnsi="Arial" w:cs="Arial"/>
                <w:sz w:val="18"/>
                <w:szCs w:val="18"/>
              </w:rPr>
              <w:br/>
              <w:t>4</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59AF21E4" w14:textId="0556214E"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40.0%</w:t>
            </w:r>
            <w:r w:rsidRPr="005D1DA7">
              <w:rPr>
                <w:rFonts w:ascii="Arial" w:eastAsia="Times New Roman" w:hAnsi="Arial" w:cs="Arial"/>
                <w:sz w:val="18"/>
                <w:szCs w:val="18"/>
              </w:rPr>
              <w:br/>
              <w:t>4</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2EB3FE72" w14:textId="544852A6"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20.0%</w:t>
            </w:r>
            <w:r w:rsidRPr="005D1DA7">
              <w:rPr>
                <w:rFonts w:ascii="Arial" w:eastAsia="Times New Roman" w:hAnsi="Arial" w:cs="Arial"/>
                <w:sz w:val="18"/>
                <w:szCs w:val="18"/>
              </w:rPr>
              <w:br/>
              <w:t>2</w:t>
            </w:r>
          </w:p>
        </w:tc>
        <w:tc>
          <w:tcPr>
            <w:tcW w:w="588"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4A35345B" w14:textId="759795AD"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762651D6" w14:textId="5355F2DA"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76" w:type="pct"/>
            <w:tcBorders>
              <w:top w:val="single" w:sz="6" w:space="0" w:color="CCCCCC"/>
              <w:right w:val="single" w:sz="4" w:space="0" w:color="auto"/>
            </w:tcBorders>
            <w:shd w:val="clear" w:color="auto" w:fill="F4F5F4"/>
            <w:tcMar>
              <w:top w:w="75" w:type="dxa"/>
              <w:left w:w="75" w:type="dxa"/>
              <w:bottom w:w="75" w:type="dxa"/>
              <w:right w:w="75" w:type="dxa"/>
            </w:tcMar>
            <w:vAlign w:val="center"/>
            <w:hideMark/>
          </w:tcPr>
          <w:p w14:paraId="371E6339"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10</w:t>
            </w:r>
          </w:p>
        </w:tc>
      </w:tr>
      <w:tr w:rsidR="00BD2AAF" w:rsidRPr="005D1DA7" w14:paraId="03F75EBE" w14:textId="77777777" w:rsidTr="00DB5D56">
        <w:trPr>
          <w:tblCellSpacing w:w="0" w:type="dxa"/>
        </w:trPr>
        <w:tc>
          <w:tcPr>
            <w:tcW w:w="1490" w:type="pct"/>
            <w:tcBorders>
              <w:top w:val="single" w:sz="6" w:space="0" w:color="CCCCCC"/>
              <w:left w:val="single" w:sz="4" w:space="0" w:color="auto"/>
              <w:right w:val="single" w:sz="6" w:space="0" w:color="CCCCCC"/>
            </w:tcBorders>
            <w:shd w:val="clear" w:color="auto" w:fill="FFFFFF"/>
            <w:tcMar>
              <w:top w:w="75" w:type="dxa"/>
              <w:left w:w="150" w:type="dxa"/>
              <w:bottom w:w="75" w:type="dxa"/>
              <w:right w:w="75" w:type="dxa"/>
            </w:tcMar>
            <w:vAlign w:val="center"/>
            <w:hideMark/>
          </w:tcPr>
          <w:p w14:paraId="2F4AB735"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Between 19 and 30</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60634531" w14:textId="23526958"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52.5%</w:t>
            </w:r>
            <w:r w:rsidRPr="005D1DA7">
              <w:rPr>
                <w:rFonts w:ascii="Arial" w:eastAsia="Times New Roman" w:hAnsi="Arial" w:cs="Arial"/>
                <w:sz w:val="18"/>
                <w:szCs w:val="18"/>
              </w:rPr>
              <w:br/>
              <w:t>21</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5B6259F1" w14:textId="2BA007C6"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27.5%</w:t>
            </w:r>
            <w:r w:rsidRPr="005D1DA7">
              <w:rPr>
                <w:rFonts w:ascii="Arial" w:eastAsia="Times New Roman" w:hAnsi="Arial" w:cs="Arial"/>
                <w:sz w:val="18"/>
                <w:szCs w:val="18"/>
              </w:rPr>
              <w:br/>
              <w:t>11</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67215707" w14:textId="3556F040"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17.5%</w:t>
            </w:r>
            <w:r w:rsidRPr="005D1DA7">
              <w:rPr>
                <w:rFonts w:ascii="Arial" w:eastAsia="Times New Roman" w:hAnsi="Arial" w:cs="Arial"/>
                <w:sz w:val="18"/>
                <w:szCs w:val="18"/>
              </w:rPr>
              <w:br/>
              <w:t>7</w:t>
            </w:r>
          </w:p>
        </w:tc>
        <w:tc>
          <w:tcPr>
            <w:tcW w:w="588"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051497A4" w14:textId="634B9F5D"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2.5%</w:t>
            </w:r>
            <w:r w:rsidRPr="005D1DA7">
              <w:rPr>
                <w:rFonts w:ascii="Arial" w:eastAsia="Times New Roman" w:hAnsi="Arial" w:cs="Arial"/>
                <w:sz w:val="18"/>
                <w:szCs w:val="18"/>
              </w:rPr>
              <w:br/>
              <w:t>1</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020A17DE" w14:textId="672DA400"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76" w:type="pct"/>
            <w:tcBorders>
              <w:top w:val="single" w:sz="6" w:space="0" w:color="CCCCCC"/>
              <w:right w:val="single" w:sz="4" w:space="0" w:color="auto"/>
            </w:tcBorders>
            <w:shd w:val="clear" w:color="auto" w:fill="F4F5F4"/>
            <w:tcMar>
              <w:top w:w="75" w:type="dxa"/>
              <w:left w:w="75" w:type="dxa"/>
              <w:bottom w:w="75" w:type="dxa"/>
              <w:right w:w="75" w:type="dxa"/>
            </w:tcMar>
            <w:vAlign w:val="center"/>
            <w:hideMark/>
          </w:tcPr>
          <w:p w14:paraId="58425658"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40</w:t>
            </w:r>
          </w:p>
        </w:tc>
      </w:tr>
      <w:tr w:rsidR="00BD2AAF" w:rsidRPr="005D1DA7" w14:paraId="42975A60" w14:textId="77777777" w:rsidTr="00DB5D56">
        <w:trPr>
          <w:tblCellSpacing w:w="0" w:type="dxa"/>
        </w:trPr>
        <w:tc>
          <w:tcPr>
            <w:tcW w:w="1490" w:type="pct"/>
            <w:tcBorders>
              <w:top w:val="single" w:sz="6" w:space="0" w:color="CCCCCC"/>
              <w:left w:val="single" w:sz="4" w:space="0" w:color="auto"/>
              <w:right w:val="single" w:sz="6" w:space="0" w:color="CCCCCC"/>
            </w:tcBorders>
            <w:shd w:val="clear" w:color="auto" w:fill="FFFFFF"/>
            <w:tcMar>
              <w:top w:w="75" w:type="dxa"/>
              <w:left w:w="150" w:type="dxa"/>
              <w:bottom w:w="75" w:type="dxa"/>
              <w:right w:w="75" w:type="dxa"/>
            </w:tcMar>
            <w:vAlign w:val="center"/>
            <w:hideMark/>
          </w:tcPr>
          <w:p w14:paraId="43FA514D"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Between 31 and 40</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750DCC3D" w14:textId="5CF97F72"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50.0%</w:t>
            </w:r>
            <w:r w:rsidRPr="005D1DA7">
              <w:rPr>
                <w:rFonts w:ascii="Arial" w:eastAsia="Times New Roman" w:hAnsi="Arial" w:cs="Arial"/>
                <w:sz w:val="18"/>
                <w:szCs w:val="18"/>
              </w:rPr>
              <w:br/>
              <w:t>3</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2D613520" w14:textId="6A9B2462"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33.3%</w:t>
            </w:r>
            <w:r w:rsidRPr="005D1DA7">
              <w:rPr>
                <w:rFonts w:ascii="Arial" w:eastAsia="Times New Roman" w:hAnsi="Arial" w:cs="Arial"/>
                <w:sz w:val="18"/>
                <w:szCs w:val="18"/>
              </w:rPr>
              <w:br/>
              <w:t>2</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053FD4EF" w14:textId="5CCFB9FD"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88"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7CD89329" w14:textId="281EF874"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1B9290E5" w14:textId="472E2FF0"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16.</w:t>
            </w:r>
            <w:r w:rsidR="001B31AE">
              <w:rPr>
                <w:rFonts w:ascii="Arial" w:eastAsia="Times New Roman" w:hAnsi="Arial" w:cs="Arial"/>
                <w:sz w:val="18"/>
                <w:szCs w:val="18"/>
              </w:rPr>
              <w:t>7</w:t>
            </w:r>
            <w:r w:rsidRPr="005D1DA7">
              <w:rPr>
                <w:rFonts w:ascii="Arial" w:eastAsia="Times New Roman" w:hAnsi="Arial" w:cs="Arial"/>
                <w:sz w:val="18"/>
                <w:szCs w:val="18"/>
              </w:rPr>
              <w:t>%</w:t>
            </w:r>
            <w:r w:rsidRPr="005D1DA7">
              <w:rPr>
                <w:rFonts w:ascii="Arial" w:eastAsia="Times New Roman" w:hAnsi="Arial" w:cs="Arial"/>
                <w:sz w:val="18"/>
                <w:szCs w:val="18"/>
              </w:rPr>
              <w:br/>
              <w:t>1</w:t>
            </w:r>
          </w:p>
        </w:tc>
        <w:tc>
          <w:tcPr>
            <w:tcW w:w="576" w:type="pct"/>
            <w:tcBorders>
              <w:top w:val="single" w:sz="6" w:space="0" w:color="CCCCCC"/>
              <w:right w:val="single" w:sz="4" w:space="0" w:color="auto"/>
            </w:tcBorders>
            <w:shd w:val="clear" w:color="auto" w:fill="F4F5F4"/>
            <w:tcMar>
              <w:top w:w="75" w:type="dxa"/>
              <w:left w:w="75" w:type="dxa"/>
              <w:bottom w:w="75" w:type="dxa"/>
              <w:right w:w="75" w:type="dxa"/>
            </w:tcMar>
            <w:vAlign w:val="center"/>
            <w:hideMark/>
          </w:tcPr>
          <w:p w14:paraId="60CD648D"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w:t>
            </w:r>
          </w:p>
        </w:tc>
      </w:tr>
      <w:tr w:rsidR="00BD2AAF" w:rsidRPr="005D1DA7" w14:paraId="454488F5" w14:textId="77777777" w:rsidTr="00DB5D56">
        <w:trPr>
          <w:tblCellSpacing w:w="0" w:type="dxa"/>
        </w:trPr>
        <w:tc>
          <w:tcPr>
            <w:tcW w:w="1490" w:type="pct"/>
            <w:tcBorders>
              <w:top w:val="single" w:sz="6" w:space="0" w:color="CCCCCC"/>
              <w:left w:val="single" w:sz="4" w:space="0" w:color="auto"/>
              <w:right w:val="single" w:sz="6" w:space="0" w:color="CCCCCC"/>
            </w:tcBorders>
            <w:shd w:val="clear" w:color="auto" w:fill="FFFFFF"/>
            <w:tcMar>
              <w:top w:w="75" w:type="dxa"/>
              <w:left w:w="150" w:type="dxa"/>
              <w:bottom w:w="75" w:type="dxa"/>
              <w:right w:w="75" w:type="dxa"/>
            </w:tcMar>
            <w:vAlign w:val="center"/>
            <w:hideMark/>
          </w:tcPr>
          <w:p w14:paraId="4372F6F5"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Between 41 and 50</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2C78E5EE" w14:textId="51F1F40F"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42.</w:t>
            </w:r>
            <w:r w:rsidR="001B31AE">
              <w:rPr>
                <w:rFonts w:ascii="Arial" w:eastAsia="Times New Roman" w:hAnsi="Arial" w:cs="Arial"/>
                <w:sz w:val="18"/>
                <w:szCs w:val="18"/>
              </w:rPr>
              <w:t>9</w:t>
            </w:r>
            <w:r w:rsidRPr="005D1DA7">
              <w:rPr>
                <w:rFonts w:ascii="Arial" w:eastAsia="Times New Roman" w:hAnsi="Arial" w:cs="Arial"/>
                <w:sz w:val="18"/>
                <w:szCs w:val="18"/>
              </w:rPr>
              <w:t>%</w:t>
            </w:r>
            <w:r w:rsidRPr="005D1DA7">
              <w:rPr>
                <w:rFonts w:ascii="Arial" w:eastAsia="Times New Roman" w:hAnsi="Arial" w:cs="Arial"/>
                <w:sz w:val="18"/>
                <w:szCs w:val="18"/>
              </w:rPr>
              <w:br/>
              <w:t>6</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35199588" w14:textId="4A2CD68A"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42.</w:t>
            </w:r>
            <w:r w:rsidR="001B31AE">
              <w:rPr>
                <w:rFonts w:ascii="Arial" w:eastAsia="Times New Roman" w:hAnsi="Arial" w:cs="Arial"/>
                <w:sz w:val="18"/>
                <w:szCs w:val="18"/>
              </w:rPr>
              <w:t>9</w:t>
            </w:r>
            <w:r w:rsidRPr="005D1DA7">
              <w:rPr>
                <w:rFonts w:ascii="Arial" w:eastAsia="Times New Roman" w:hAnsi="Arial" w:cs="Arial"/>
                <w:sz w:val="18"/>
                <w:szCs w:val="18"/>
              </w:rPr>
              <w:t>%</w:t>
            </w:r>
            <w:r w:rsidRPr="005D1DA7">
              <w:rPr>
                <w:rFonts w:ascii="Arial" w:eastAsia="Times New Roman" w:hAnsi="Arial" w:cs="Arial"/>
                <w:sz w:val="18"/>
                <w:szCs w:val="18"/>
              </w:rPr>
              <w:br/>
              <w:t>6</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318A537B" w14:textId="352F45F9"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7.1%</w:t>
            </w:r>
            <w:r w:rsidRPr="005D1DA7">
              <w:rPr>
                <w:rFonts w:ascii="Arial" w:eastAsia="Times New Roman" w:hAnsi="Arial" w:cs="Arial"/>
                <w:sz w:val="18"/>
                <w:szCs w:val="18"/>
              </w:rPr>
              <w:br/>
              <w:t>1</w:t>
            </w:r>
          </w:p>
        </w:tc>
        <w:tc>
          <w:tcPr>
            <w:tcW w:w="588"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22B15DB1" w14:textId="719C3320"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09641822" w14:textId="10625262"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7.1%</w:t>
            </w:r>
            <w:r w:rsidRPr="005D1DA7">
              <w:rPr>
                <w:rFonts w:ascii="Arial" w:eastAsia="Times New Roman" w:hAnsi="Arial" w:cs="Arial"/>
                <w:sz w:val="18"/>
                <w:szCs w:val="18"/>
              </w:rPr>
              <w:br/>
              <w:t>1</w:t>
            </w:r>
          </w:p>
        </w:tc>
        <w:tc>
          <w:tcPr>
            <w:tcW w:w="576" w:type="pct"/>
            <w:tcBorders>
              <w:top w:val="single" w:sz="6" w:space="0" w:color="CCCCCC"/>
              <w:right w:val="single" w:sz="4" w:space="0" w:color="auto"/>
            </w:tcBorders>
            <w:shd w:val="clear" w:color="auto" w:fill="F4F5F4"/>
            <w:tcMar>
              <w:top w:w="75" w:type="dxa"/>
              <w:left w:w="75" w:type="dxa"/>
              <w:bottom w:w="75" w:type="dxa"/>
              <w:right w:w="75" w:type="dxa"/>
            </w:tcMar>
            <w:vAlign w:val="center"/>
            <w:hideMark/>
          </w:tcPr>
          <w:p w14:paraId="5FFE991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14</w:t>
            </w:r>
          </w:p>
        </w:tc>
      </w:tr>
      <w:tr w:rsidR="00BD2AAF" w:rsidRPr="005D1DA7" w14:paraId="309D6A36" w14:textId="77777777" w:rsidTr="00DB5D56">
        <w:trPr>
          <w:tblCellSpacing w:w="0" w:type="dxa"/>
        </w:trPr>
        <w:tc>
          <w:tcPr>
            <w:tcW w:w="1490" w:type="pct"/>
            <w:tcBorders>
              <w:top w:val="single" w:sz="6" w:space="0" w:color="CCCCCC"/>
              <w:left w:val="single" w:sz="4" w:space="0" w:color="auto"/>
              <w:right w:val="single" w:sz="6" w:space="0" w:color="CCCCCC"/>
            </w:tcBorders>
            <w:shd w:val="clear" w:color="auto" w:fill="FFFFFF"/>
            <w:tcMar>
              <w:top w:w="75" w:type="dxa"/>
              <w:left w:w="150" w:type="dxa"/>
              <w:bottom w:w="75" w:type="dxa"/>
              <w:right w:w="75" w:type="dxa"/>
            </w:tcMar>
            <w:vAlign w:val="center"/>
            <w:hideMark/>
          </w:tcPr>
          <w:p w14:paraId="71470B46"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Between 51 and 60</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4D886853" w14:textId="26FF218A"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50.0%</w:t>
            </w:r>
            <w:r w:rsidRPr="005D1DA7">
              <w:rPr>
                <w:rFonts w:ascii="Arial" w:eastAsia="Times New Roman" w:hAnsi="Arial" w:cs="Arial"/>
                <w:sz w:val="18"/>
                <w:szCs w:val="18"/>
              </w:rPr>
              <w:br/>
              <w:t>5</w:t>
            </w:r>
          </w:p>
        </w:tc>
        <w:tc>
          <w:tcPr>
            <w:tcW w:w="586"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05172793" w14:textId="24B67DDB"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40.0%</w:t>
            </w:r>
            <w:r w:rsidRPr="005D1DA7">
              <w:rPr>
                <w:rFonts w:ascii="Arial" w:eastAsia="Times New Roman" w:hAnsi="Arial" w:cs="Arial"/>
                <w:sz w:val="18"/>
                <w:szCs w:val="18"/>
              </w:rPr>
              <w:br/>
              <w:t>4</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6455E9B3" w14:textId="0807026B"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88"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4EF353D0" w14:textId="0FF47DC5"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10.0%</w:t>
            </w:r>
            <w:r w:rsidRPr="005D1DA7">
              <w:rPr>
                <w:rFonts w:ascii="Arial" w:eastAsia="Times New Roman" w:hAnsi="Arial" w:cs="Arial"/>
                <w:sz w:val="18"/>
                <w:szCs w:val="18"/>
              </w:rPr>
              <w:br/>
              <w:t>1</w:t>
            </w:r>
          </w:p>
        </w:tc>
        <w:tc>
          <w:tcPr>
            <w:tcW w:w="587" w:type="pct"/>
            <w:tcBorders>
              <w:top w:val="single" w:sz="6" w:space="0" w:color="CCCCCC"/>
              <w:right w:val="single" w:sz="6" w:space="0" w:color="CCCCCC"/>
            </w:tcBorders>
            <w:shd w:val="clear" w:color="auto" w:fill="FFFFFF"/>
            <w:tcMar>
              <w:top w:w="75" w:type="dxa"/>
              <w:left w:w="75" w:type="dxa"/>
              <w:bottom w:w="75" w:type="dxa"/>
              <w:right w:w="75" w:type="dxa"/>
            </w:tcMar>
            <w:vAlign w:val="center"/>
            <w:hideMark/>
          </w:tcPr>
          <w:p w14:paraId="67E33FF5" w14:textId="31899934"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76" w:type="pct"/>
            <w:tcBorders>
              <w:top w:val="single" w:sz="6" w:space="0" w:color="CCCCCC"/>
              <w:right w:val="single" w:sz="4" w:space="0" w:color="auto"/>
            </w:tcBorders>
            <w:shd w:val="clear" w:color="auto" w:fill="F4F5F4"/>
            <w:tcMar>
              <w:top w:w="75" w:type="dxa"/>
              <w:left w:w="75" w:type="dxa"/>
              <w:bottom w:w="75" w:type="dxa"/>
              <w:right w:w="75" w:type="dxa"/>
            </w:tcMar>
            <w:vAlign w:val="center"/>
            <w:hideMark/>
          </w:tcPr>
          <w:p w14:paraId="14197B5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10</w:t>
            </w:r>
          </w:p>
        </w:tc>
      </w:tr>
      <w:tr w:rsidR="00BD2AAF" w:rsidRPr="005D1DA7" w14:paraId="359304E5" w14:textId="77777777" w:rsidTr="00DB5D56">
        <w:trPr>
          <w:trHeight w:val="322"/>
          <w:tblCellSpacing w:w="0" w:type="dxa"/>
        </w:trPr>
        <w:tc>
          <w:tcPr>
            <w:tcW w:w="1490" w:type="pct"/>
            <w:tcBorders>
              <w:top w:val="single" w:sz="6" w:space="0" w:color="CCCCCC"/>
              <w:left w:val="single" w:sz="4" w:space="0" w:color="auto"/>
              <w:bottom w:val="single" w:sz="4" w:space="0" w:color="auto"/>
              <w:right w:val="single" w:sz="6" w:space="0" w:color="CCCCCC"/>
            </w:tcBorders>
            <w:shd w:val="clear" w:color="auto" w:fill="FFFFFF"/>
            <w:tcMar>
              <w:top w:w="75" w:type="dxa"/>
              <w:left w:w="150" w:type="dxa"/>
              <w:bottom w:w="75" w:type="dxa"/>
              <w:right w:w="75" w:type="dxa"/>
            </w:tcMar>
            <w:vAlign w:val="center"/>
            <w:hideMark/>
          </w:tcPr>
          <w:p w14:paraId="22005689"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60 years and older</w:t>
            </w:r>
          </w:p>
        </w:tc>
        <w:tc>
          <w:tcPr>
            <w:tcW w:w="586" w:type="pct"/>
            <w:tcBorders>
              <w:top w:val="single" w:sz="6" w:space="0" w:color="CCCCCC"/>
              <w:bottom w:val="single" w:sz="4" w:space="0" w:color="auto"/>
              <w:right w:val="single" w:sz="6" w:space="0" w:color="CCCCCC"/>
            </w:tcBorders>
            <w:shd w:val="clear" w:color="auto" w:fill="FFFFFF"/>
            <w:tcMar>
              <w:top w:w="75" w:type="dxa"/>
              <w:left w:w="75" w:type="dxa"/>
              <w:bottom w:w="75" w:type="dxa"/>
              <w:right w:w="75" w:type="dxa"/>
            </w:tcMar>
            <w:vAlign w:val="center"/>
            <w:hideMark/>
          </w:tcPr>
          <w:p w14:paraId="0204931A" w14:textId="06C720EF"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63.</w:t>
            </w:r>
            <w:r w:rsidR="001B31AE">
              <w:rPr>
                <w:rFonts w:ascii="Arial" w:eastAsia="Times New Roman" w:hAnsi="Arial" w:cs="Arial"/>
                <w:sz w:val="18"/>
                <w:szCs w:val="18"/>
              </w:rPr>
              <w:t>5</w:t>
            </w:r>
            <w:r w:rsidRPr="005D1DA7">
              <w:rPr>
                <w:rFonts w:ascii="Arial" w:eastAsia="Times New Roman" w:hAnsi="Arial" w:cs="Arial"/>
                <w:sz w:val="18"/>
                <w:szCs w:val="18"/>
              </w:rPr>
              <w:t>%</w:t>
            </w:r>
            <w:r w:rsidRPr="005D1DA7">
              <w:rPr>
                <w:rFonts w:ascii="Arial" w:eastAsia="Times New Roman" w:hAnsi="Arial" w:cs="Arial"/>
                <w:sz w:val="18"/>
                <w:szCs w:val="18"/>
              </w:rPr>
              <w:br/>
              <w:t>28</w:t>
            </w:r>
          </w:p>
        </w:tc>
        <w:tc>
          <w:tcPr>
            <w:tcW w:w="586" w:type="pct"/>
            <w:tcBorders>
              <w:top w:val="single" w:sz="6" w:space="0" w:color="CCCCCC"/>
              <w:bottom w:val="single" w:sz="4" w:space="0" w:color="auto"/>
              <w:right w:val="single" w:sz="6" w:space="0" w:color="CCCCCC"/>
            </w:tcBorders>
            <w:shd w:val="clear" w:color="auto" w:fill="FFFFFF"/>
            <w:tcMar>
              <w:top w:w="75" w:type="dxa"/>
              <w:left w:w="75" w:type="dxa"/>
              <w:bottom w:w="75" w:type="dxa"/>
              <w:right w:w="75" w:type="dxa"/>
            </w:tcMar>
            <w:vAlign w:val="center"/>
            <w:hideMark/>
          </w:tcPr>
          <w:p w14:paraId="048BEAF2" w14:textId="2047176A"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36.</w:t>
            </w:r>
            <w:r w:rsidR="001B31AE">
              <w:rPr>
                <w:rFonts w:ascii="Arial" w:eastAsia="Times New Roman" w:hAnsi="Arial" w:cs="Arial"/>
                <w:sz w:val="18"/>
                <w:szCs w:val="18"/>
              </w:rPr>
              <w:t>4</w:t>
            </w:r>
            <w:r w:rsidRPr="005D1DA7">
              <w:rPr>
                <w:rFonts w:ascii="Arial" w:eastAsia="Times New Roman" w:hAnsi="Arial" w:cs="Arial"/>
                <w:sz w:val="18"/>
                <w:szCs w:val="18"/>
              </w:rPr>
              <w:t>%</w:t>
            </w:r>
            <w:r w:rsidRPr="005D1DA7">
              <w:rPr>
                <w:rFonts w:ascii="Arial" w:eastAsia="Times New Roman" w:hAnsi="Arial" w:cs="Arial"/>
                <w:sz w:val="18"/>
                <w:szCs w:val="18"/>
              </w:rPr>
              <w:br/>
              <w:t>16</w:t>
            </w:r>
          </w:p>
        </w:tc>
        <w:tc>
          <w:tcPr>
            <w:tcW w:w="587" w:type="pct"/>
            <w:tcBorders>
              <w:top w:val="single" w:sz="6" w:space="0" w:color="CCCCCC"/>
              <w:bottom w:val="single" w:sz="4" w:space="0" w:color="auto"/>
              <w:right w:val="single" w:sz="6" w:space="0" w:color="CCCCCC"/>
            </w:tcBorders>
            <w:shd w:val="clear" w:color="auto" w:fill="FFFFFF"/>
            <w:tcMar>
              <w:top w:w="75" w:type="dxa"/>
              <w:left w:w="75" w:type="dxa"/>
              <w:bottom w:w="75" w:type="dxa"/>
              <w:right w:w="75" w:type="dxa"/>
            </w:tcMar>
            <w:vAlign w:val="center"/>
            <w:hideMark/>
          </w:tcPr>
          <w:p w14:paraId="06C0F6A0" w14:textId="625A05E3"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88" w:type="pct"/>
            <w:tcBorders>
              <w:top w:val="single" w:sz="6" w:space="0" w:color="CCCCCC"/>
              <w:bottom w:val="single" w:sz="4" w:space="0" w:color="auto"/>
              <w:right w:val="single" w:sz="6" w:space="0" w:color="CCCCCC"/>
            </w:tcBorders>
            <w:shd w:val="clear" w:color="auto" w:fill="FFFFFF"/>
            <w:tcMar>
              <w:top w:w="75" w:type="dxa"/>
              <w:left w:w="75" w:type="dxa"/>
              <w:bottom w:w="75" w:type="dxa"/>
              <w:right w:w="75" w:type="dxa"/>
            </w:tcMar>
            <w:vAlign w:val="center"/>
            <w:hideMark/>
          </w:tcPr>
          <w:p w14:paraId="33C1FEC8" w14:textId="32A0C123"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87" w:type="pct"/>
            <w:tcBorders>
              <w:top w:val="single" w:sz="6" w:space="0" w:color="CCCCCC"/>
              <w:bottom w:val="single" w:sz="4" w:space="0" w:color="auto"/>
              <w:right w:val="single" w:sz="6" w:space="0" w:color="CCCCCC"/>
            </w:tcBorders>
            <w:shd w:val="clear" w:color="auto" w:fill="FFFFFF"/>
            <w:tcMar>
              <w:top w:w="75" w:type="dxa"/>
              <w:left w:w="75" w:type="dxa"/>
              <w:bottom w:w="75" w:type="dxa"/>
              <w:right w:w="75" w:type="dxa"/>
            </w:tcMar>
            <w:vAlign w:val="center"/>
            <w:hideMark/>
          </w:tcPr>
          <w:p w14:paraId="3457FEC0" w14:textId="5C1E363A"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r w:rsidRPr="005D1DA7">
              <w:rPr>
                <w:rFonts w:ascii="Arial" w:eastAsia="Times New Roman" w:hAnsi="Arial" w:cs="Arial"/>
                <w:sz w:val="18"/>
                <w:szCs w:val="18"/>
              </w:rPr>
              <w:br/>
              <w:t>0</w:t>
            </w:r>
          </w:p>
        </w:tc>
        <w:tc>
          <w:tcPr>
            <w:tcW w:w="576" w:type="pct"/>
            <w:tcBorders>
              <w:top w:val="single" w:sz="6" w:space="0" w:color="CCCCCC"/>
              <w:bottom w:val="single" w:sz="4" w:space="0" w:color="auto"/>
              <w:right w:val="single" w:sz="4" w:space="0" w:color="auto"/>
            </w:tcBorders>
            <w:shd w:val="clear" w:color="auto" w:fill="F4F5F4"/>
            <w:tcMar>
              <w:top w:w="75" w:type="dxa"/>
              <w:left w:w="75" w:type="dxa"/>
              <w:bottom w:w="75" w:type="dxa"/>
              <w:right w:w="75" w:type="dxa"/>
            </w:tcMar>
            <w:vAlign w:val="center"/>
            <w:hideMark/>
          </w:tcPr>
          <w:p w14:paraId="2ED4D242"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44</w:t>
            </w:r>
          </w:p>
        </w:tc>
      </w:tr>
    </w:tbl>
    <w:p w14:paraId="28D8C47A" w14:textId="34D99D23" w:rsidR="00BD2AAF" w:rsidRPr="00DD5248" w:rsidRDefault="005274F8" w:rsidP="003B31AC">
      <w:pPr>
        <w:pStyle w:val="Caption"/>
      </w:pPr>
      <w:r>
        <w:rPr>
          <w:noProof/>
        </w:rPr>
        <w:drawing>
          <wp:anchor distT="0" distB="0" distL="114300" distR="114300" simplePos="0" relativeHeight="252048384" behindDoc="1" locked="0" layoutInCell="1" allowOverlap="1" wp14:anchorId="186DB1B2" wp14:editId="19842042">
            <wp:simplePos x="0" y="0"/>
            <wp:positionH relativeFrom="column">
              <wp:posOffset>617855</wp:posOffset>
            </wp:positionH>
            <wp:positionV relativeFrom="paragraph">
              <wp:posOffset>242570</wp:posOffset>
            </wp:positionV>
            <wp:extent cx="5613400" cy="3040380"/>
            <wp:effectExtent l="0" t="0" r="6350" b="7620"/>
            <wp:wrapTopAndBottom/>
            <wp:docPr id="10" name="Chart 10">
              <a:extLst xmlns:a="http://schemas.openxmlformats.org/drawingml/2006/main">
                <a:ext uri="{FF2B5EF4-FFF2-40B4-BE49-F238E27FC236}">
                  <a16:creationId xmlns:a16="http://schemas.microsoft.com/office/drawing/2014/main" id="{71270EFC-E321-40D9-823F-1E58DB912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DD5248" w:rsidRPr="00DD5248">
        <w:t>Figure 11</w:t>
      </w:r>
      <w:r w:rsidR="003B31AC">
        <w:t>: Question 4 responses</w:t>
      </w:r>
    </w:p>
    <w:p w14:paraId="6FC2E30E" w14:textId="2E054F7D" w:rsidR="00586B59" w:rsidRDefault="00DD5248" w:rsidP="003B31AC">
      <w:pPr>
        <w:pStyle w:val="Caption"/>
      </w:pPr>
      <w:r>
        <w:t>Figure 12</w:t>
      </w:r>
      <w:r w:rsidR="003B31AC">
        <w:t>: Make up of respondent households</w:t>
      </w:r>
    </w:p>
    <w:p w14:paraId="2CA01026" w14:textId="77777777" w:rsidR="00586B59" w:rsidRDefault="00586B59" w:rsidP="000C4B50">
      <w:pPr>
        <w:pStyle w:val="ListParagraph"/>
        <w:tabs>
          <w:tab w:val="left" w:pos="567"/>
        </w:tabs>
        <w:ind w:left="426" w:right="260"/>
        <w:jc w:val="both"/>
        <w:rPr>
          <w:rFonts w:ascii="Arial" w:hAnsi="Arial" w:cs="Arial"/>
          <w:bCs/>
          <w:sz w:val="24"/>
          <w:szCs w:val="24"/>
        </w:rPr>
      </w:pPr>
    </w:p>
    <w:p w14:paraId="69320D23" w14:textId="0DBB8DFF" w:rsidR="00BD2AAF" w:rsidRDefault="008A02A2" w:rsidP="000C4B50">
      <w:pPr>
        <w:pStyle w:val="ListParagraph"/>
        <w:tabs>
          <w:tab w:val="left" w:pos="567"/>
        </w:tabs>
        <w:ind w:left="426" w:right="260"/>
        <w:jc w:val="both"/>
        <w:rPr>
          <w:rFonts w:ascii="Arial" w:hAnsi="Arial" w:cs="Arial"/>
          <w:bCs/>
          <w:sz w:val="24"/>
          <w:szCs w:val="24"/>
        </w:rPr>
      </w:pPr>
      <w:r w:rsidRPr="008A02A2">
        <w:rPr>
          <w:rFonts w:ascii="Arial" w:hAnsi="Arial" w:cs="Arial"/>
          <w:bCs/>
          <w:sz w:val="24"/>
          <w:szCs w:val="24"/>
        </w:rPr>
        <w:lastRenderedPageBreak/>
        <w:t xml:space="preserve">The statistics </w:t>
      </w:r>
      <w:r>
        <w:rPr>
          <w:rFonts w:ascii="Arial" w:hAnsi="Arial" w:cs="Arial"/>
          <w:bCs/>
          <w:sz w:val="24"/>
          <w:szCs w:val="24"/>
        </w:rPr>
        <w:t>reveal a wide age range but with particular emphasis on younger adults (19-30 year</w:t>
      </w:r>
      <w:r w:rsidR="00DD5248">
        <w:rPr>
          <w:rFonts w:ascii="Arial" w:hAnsi="Arial" w:cs="Arial"/>
          <w:bCs/>
          <w:sz w:val="24"/>
          <w:szCs w:val="24"/>
        </w:rPr>
        <w:t>s-</w:t>
      </w:r>
      <w:r>
        <w:rPr>
          <w:rFonts w:ascii="Arial" w:hAnsi="Arial" w:cs="Arial"/>
          <w:bCs/>
          <w:sz w:val="24"/>
          <w:szCs w:val="24"/>
        </w:rPr>
        <w:t>old) and older persons (over 60)</w:t>
      </w:r>
      <w:r w:rsidR="00E128DE">
        <w:rPr>
          <w:rFonts w:ascii="Arial" w:hAnsi="Arial" w:cs="Arial"/>
          <w:bCs/>
          <w:sz w:val="24"/>
          <w:szCs w:val="24"/>
        </w:rPr>
        <w:t>.</w:t>
      </w:r>
      <w:r w:rsidR="009F36E9">
        <w:rPr>
          <w:rFonts w:ascii="Arial" w:hAnsi="Arial" w:cs="Arial"/>
          <w:bCs/>
          <w:sz w:val="24"/>
          <w:szCs w:val="24"/>
        </w:rPr>
        <w:t xml:space="preserve"> </w:t>
      </w:r>
      <w:r w:rsidR="00E128DE">
        <w:rPr>
          <w:rFonts w:ascii="Arial" w:hAnsi="Arial" w:cs="Arial"/>
          <w:bCs/>
          <w:sz w:val="24"/>
          <w:szCs w:val="24"/>
        </w:rPr>
        <w:t>There is a bias towards single persons and couples.</w:t>
      </w:r>
    </w:p>
    <w:p w14:paraId="6F433252" w14:textId="141F493D" w:rsidR="005274F8" w:rsidRPr="008A02A2" w:rsidRDefault="005274F8" w:rsidP="000C4B50">
      <w:pPr>
        <w:pStyle w:val="ListParagraph"/>
        <w:tabs>
          <w:tab w:val="left" w:pos="567"/>
        </w:tabs>
        <w:ind w:left="426" w:right="260"/>
        <w:jc w:val="both"/>
        <w:rPr>
          <w:rFonts w:ascii="Arial" w:hAnsi="Arial" w:cs="Arial"/>
          <w:bCs/>
          <w:sz w:val="24"/>
          <w:szCs w:val="24"/>
        </w:rPr>
      </w:pPr>
      <w:r>
        <w:rPr>
          <w:noProof/>
        </w:rPr>
        <w:drawing>
          <wp:anchor distT="0" distB="0" distL="114300" distR="114300" simplePos="0" relativeHeight="252049408" behindDoc="0" locked="0" layoutInCell="1" allowOverlap="1" wp14:anchorId="7832C4AA" wp14:editId="57A12182">
            <wp:simplePos x="0" y="0"/>
            <wp:positionH relativeFrom="column">
              <wp:posOffset>479352</wp:posOffset>
            </wp:positionH>
            <wp:positionV relativeFrom="paragraph">
              <wp:posOffset>175895</wp:posOffset>
            </wp:positionV>
            <wp:extent cx="5305646" cy="3753293"/>
            <wp:effectExtent l="0" t="0" r="9525" b="0"/>
            <wp:wrapTopAndBottom/>
            <wp:docPr id="11" name="Chart 11">
              <a:extLst xmlns:a="http://schemas.openxmlformats.org/drawingml/2006/main">
                <a:ext uri="{FF2B5EF4-FFF2-40B4-BE49-F238E27FC236}">
                  <a16:creationId xmlns:a16="http://schemas.microsoft.com/office/drawing/2014/main" id="{C6A2238D-089E-4BAA-9808-7152CEF90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68015AF8" w14:textId="0D814476" w:rsidR="009C6B61" w:rsidRPr="00DD5248" w:rsidRDefault="00DD5248" w:rsidP="003B31AC">
      <w:pPr>
        <w:pStyle w:val="Caption"/>
      </w:pPr>
      <w:r w:rsidRPr="00DD5248">
        <w:t>Figure 13</w:t>
      </w:r>
      <w:r w:rsidR="003B31AC">
        <w:t>: households including 18 and under age group</w:t>
      </w:r>
    </w:p>
    <w:p w14:paraId="40338793" w14:textId="77777777" w:rsidR="00BD2AAF" w:rsidRPr="005D1DA7" w:rsidRDefault="00BD2AAF" w:rsidP="000C4B50">
      <w:pPr>
        <w:pStyle w:val="ListParagraph"/>
        <w:tabs>
          <w:tab w:val="left" w:pos="567"/>
        </w:tabs>
        <w:ind w:left="426" w:right="260"/>
        <w:jc w:val="both"/>
        <w:rPr>
          <w:rFonts w:ascii="Arial" w:hAnsi="Arial" w:cs="Arial"/>
          <w:b/>
          <w:sz w:val="28"/>
          <w:szCs w:val="28"/>
        </w:rPr>
      </w:pPr>
    </w:p>
    <w:p w14:paraId="326CA28B" w14:textId="56C9F5BA" w:rsidR="000C4B50" w:rsidRPr="005D1DA7" w:rsidRDefault="000C4B50" w:rsidP="008F2946">
      <w:pPr>
        <w:pStyle w:val="Heading2"/>
      </w:pPr>
      <w:bookmarkStart w:id="22" w:name="_Toc117667678"/>
      <w:r w:rsidRPr="005D1DA7">
        <w:t>QUESTION 5</w:t>
      </w:r>
      <w:bookmarkEnd w:id="22"/>
    </w:p>
    <w:tbl>
      <w:tblPr>
        <w:tblW w:w="420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9"/>
        <w:gridCol w:w="2052"/>
        <w:gridCol w:w="3929"/>
        <w:gridCol w:w="1026"/>
        <w:gridCol w:w="1021"/>
      </w:tblGrid>
      <w:tr w:rsidR="00BD2AAF" w:rsidRPr="005D1DA7" w14:paraId="7FD2245A" w14:textId="77777777" w:rsidTr="005274F8">
        <w:trPr>
          <w:trHeight w:val="688"/>
          <w:tblCellSpacing w:w="0" w:type="dxa"/>
          <w:jc w:val="center"/>
        </w:trPr>
        <w:tc>
          <w:tcPr>
            <w:tcW w:w="8307" w:type="dxa"/>
            <w:gridSpan w:val="5"/>
            <w:tcBorders>
              <w:top w:val="single" w:sz="4" w:space="0" w:color="auto"/>
              <w:left w:val="single" w:sz="4" w:space="0" w:color="auto"/>
              <w:right w:val="single" w:sz="4" w:space="0" w:color="auto"/>
            </w:tcBorders>
            <w:shd w:val="clear" w:color="auto" w:fill="545555"/>
            <w:tcMar>
              <w:top w:w="150" w:type="dxa"/>
              <w:left w:w="150" w:type="dxa"/>
              <w:bottom w:w="150" w:type="dxa"/>
              <w:right w:w="150" w:type="dxa"/>
            </w:tcMar>
            <w:vAlign w:val="center"/>
            <w:hideMark/>
          </w:tcPr>
          <w:p w14:paraId="175DAD68" w14:textId="77777777"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 xml:space="preserve">Please tell us the minimum number of bedrooms you require. </w:t>
            </w:r>
          </w:p>
        </w:tc>
      </w:tr>
      <w:tr w:rsidR="00BD2AAF" w:rsidRPr="005D1DA7" w14:paraId="360F36B2" w14:textId="77777777" w:rsidTr="005274F8">
        <w:trPr>
          <w:trHeight w:val="413"/>
          <w:tblCellSpacing w:w="0" w:type="dxa"/>
          <w:jc w:val="center"/>
        </w:trPr>
        <w:tc>
          <w:tcPr>
            <w:tcW w:w="6260" w:type="dxa"/>
            <w:gridSpan w:val="3"/>
            <w:tcBorders>
              <w:top w:val="single" w:sz="6" w:space="0" w:color="CCCCCC"/>
              <w:left w:val="single" w:sz="4" w:space="0" w:color="auto"/>
              <w:right w:val="single" w:sz="6" w:space="0" w:color="CCCCCC"/>
            </w:tcBorders>
            <w:shd w:val="clear" w:color="auto" w:fill="F5F5F3"/>
            <w:tcMar>
              <w:top w:w="75" w:type="dxa"/>
              <w:left w:w="150" w:type="dxa"/>
              <w:bottom w:w="75" w:type="dxa"/>
              <w:right w:w="75" w:type="dxa"/>
            </w:tcMar>
            <w:vAlign w:val="center"/>
            <w:hideMark/>
          </w:tcPr>
          <w:p w14:paraId="3BC98C07" w14:textId="77777777" w:rsidR="00BD2AAF" w:rsidRPr="005D1DA7" w:rsidRDefault="00BD2AAF" w:rsidP="0080751F">
            <w:pP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E0DC1C8"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Percent</w:t>
            </w:r>
          </w:p>
        </w:tc>
        <w:tc>
          <w:tcPr>
            <w:tcW w:w="1021" w:type="dxa"/>
            <w:tcBorders>
              <w:top w:val="single" w:sz="6" w:space="0" w:color="CCCCCC"/>
              <w:right w:val="single" w:sz="4" w:space="0" w:color="auto"/>
            </w:tcBorders>
            <w:shd w:val="clear" w:color="auto" w:fill="F5F5F3"/>
            <w:tcMar>
              <w:top w:w="75" w:type="dxa"/>
              <w:left w:w="75" w:type="dxa"/>
              <w:bottom w:w="75" w:type="dxa"/>
              <w:right w:w="75" w:type="dxa"/>
            </w:tcMar>
            <w:vAlign w:val="center"/>
            <w:hideMark/>
          </w:tcPr>
          <w:p w14:paraId="30CFFC4F"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BD2AAF" w:rsidRPr="005D1DA7" w14:paraId="1480FA71" w14:textId="77777777" w:rsidTr="005274F8">
        <w:trPr>
          <w:trHeight w:val="499"/>
          <w:tblCellSpacing w:w="0" w:type="dxa"/>
          <w:jc w:val="center"/>
        </w:trPr>
        <w:tc>
          <w:tcPr>
            <w:tcW w:w="279"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00B215E5"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w:t>
            </w:r>
          </w:p>
        </w:tc>
        <w:tc>
          <w:tcPr>
            <w:tcW w:w="205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FEB3C1"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1</w:t>
            </w:r>
          </w:p>
        </w:tc>
        <w:tc>
          <w:tcPr>
            <w:tcW w:w="392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46" w:type="pct"/>
              <w:tblCellMar>
                <w:left w:w="0" w:type="dxa"/>
                <w:right w:w="0" w:type="dxa"/>
              </w:tblCellMar>
              <w:tblLook w:val="04A0" w:firstRow="1" w:lastRow="0" w:firstColumn="1" w:lastColumn="0" w:noHBand="0" w:noVBand="1"/>
            </w:tblPr>
            <w:tblGrid>
              <w:gridCol w:w="866"/>
            </w:tblGrid>
            <w:tr w:rsidR="00BD2AAF" w:rsidRPr="005D1DA7" w14:paraId="255EAE0C" w14:textId="77777777" w:rsidTr="00DD5248">
              <w:trPr>
                <w:trHeight w:val="461"/>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842CA7C"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3C47C246"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F4CEF3" w14:textId="0E133919"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22.</w:t>
            </w:r>
            <w:r w:rsidR="001B31AE">
              <w:rPr>
                <w:rFonts w:ascii="Arial" w:eastAsia="Times New Roman" w:hAnsi="Arial" w:cs="Arial"/>
                <w:sz w:val="18"/>
                <w:szCs w:val="18"/>
              </w:rPr>
              <w:t>9</w:t>
            </w:r>
            <w:r w:rsidRPr="005D1DA7">
              <w:rPr>
                <w:rFonts w:ascii="Arial" w:eastAsia="Times New Roman" w:hAnsi="Arial" w:cs="Arial"/>
                <w:sz w:val="18"/>
                <w:szCs w:val="18"/>
              </w:rPr>
              <w:t>%</w:t>
            </w:r>
          </w:p>
        </w:tc>
        <w:tc>
          <w:tcPr>
            <w:tcW w:w="1021"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5B3F9BF"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19</w:t>
            </w:r>
          </w:p>
        </w:tc>
      </w:tr>
      <w:tr w:rsidR="00BD2AAF" w:rsidRPr="005D1DA7" w14:paraId="0D9131CC" w14:textId="77777777" w:rsidTr="005274F8">
        <w:trPr>
          <w:trHeight w:val="499"/>
          <w:tblCellSpacing w:w="0" w:type="dxa"/>
          <w:jc w:val="center"/>
        </w:trPr>
        <w:tc>
          <w:tcPr>
            <w:tcW w:w="279"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331483D0"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w:t>
            </w:r>
          </w:p>
        </w:tc>
        <w:tc>
          <w:tcPr>
            <w:tcW w:w="205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5119655"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2</w:t>
            </w:r>
          </w:p>
        </w:tc>
        <w:tc>
          <w:tcPr>
            <w:tcW w:w="392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778" w:type="pct"/>
              <w:tblCellMar>
                <w:left w:w="0" w:type="dxa"/>
                <w:right w:w="0" w:type="dxa"/>
              </w:tblCellMar>
              <w:tblLook w:val="04A0" w:firstRow="1" w:lastRow="0" w:firstColumn="1" w:lastColumn="0" w:noHBand="0" w:noVBand="1"/>
            </w:tblPr>
            <w:tblGrid>
              <w:gridCol w:w="2099"/>
            </w:tblGrid>
            <w:tr w:rsidR="00BD2AAF" w:rsidRPr="005D1DA7" w14:paraId="50B1E39A" w14:textId="77777777" w:rsidTr="00DD5248">
              <w:trPr>
                <w:trHeight w:val="461"/>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EC11790"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3756130"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1E4AE6" w14:textId="12822863"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55.4%</w:t>
            </w:r>
          </w:p>
        </w:tc>
        <w:tc>
          <w:tcPr>
            <w:tcW w:w="1021"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A2C38EF"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46</w:t>
            </w:r>
          </w:p>
        </w:tc>
      </w:tr>
      <w:tr w:rsidR="00BD2AAF" w:rsidRPr="005D1DA7" w14:paraId="1E1DEA11" w14:textId="77777777" w:rsidTr="005274F8">
        <w:trPr>
          <w:trHeight w:val="518"/>
          <w:tblCellSpacing w:w="0" w:type="dxa"/>
          <w:jc w:val="center"/>
        </w:trPr>
        <w:tc>
          <w:tcPr>
            <w:tcW w:w="279"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16301416"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w:t>
            </w:r>
          </w:p>
        </w:tc>
        <w:tc>
          <w:tcPr>
            <w:tcW w:w="205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7F5394"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3</w:t>
            </w:r>
          </w:p>
        </w:tc>
        <w:tc>
          <w:tcPr>
            <w:tcW w:w="392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04" w:type="pct"/>
              <w:tblCellMar>
                <w:left w:w="0" w:type="dxa"/>
                <w:right w:w="0" w:type="dxa"/>
              </w:tblCellMar>
              <w:tblLook w:val="04A0" w:firstRow="1" w:lastRow="0" w:firstColumn="1" w:lastColumn="0" w:noHBand="0" w:noVBand="1"/>
            </w:tblPr>
            <w:tblGrid>
              <w:gridCol w:w="683"/>
            </w:tblGrid>
            <w:tr w:rsidR="00BD2AAF" w:rsidRPr="005D1DA7" w14:paraId="6F3B0C95" w14:textId="77777777" w:rsidTr="00DD5248">
              <w:trPr>
                <w:trHeight w:val="461"/>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28B62876"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475EA88A"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5748C14" w14:textId="26540933"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18.</w:t>
            </w:r>
            <w:r w:rsidR="001B31AE">
              <w:rPr>
                <w:rFonts w:ascii="Arial" w:eastAsia="Times New Roman" w:hAnsi="Arial" w:cs="Arial"/>
                <w:sz w:val="18"/>
                <w:szCs w:val="18"/>
              </w:rPr>
              <w:t>1</w:t>
            </w:r>
            <w:r w:rsidRPr="005D1DA7">
              <w:rPr>
                <w:rFonts w:ascii="Arial" w:eastAsia="Times New Roman" w:hAnsi="Arial" w:cs="Arial"/>
                <w:sz w:val="18"/>
                <w:szCs w:val="18"/>
              </w:rPr>
              <w:t>%</w:t>
            </w:r>
          </w:p>
        </w:tc>
        <w:tc>
          <w:tcPr>
            <w:tcW w:w="1021"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332E9BD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15</w:t>
            </w:r>
          </w:p>
        </w:tc>
      </w:tr>
      <w:tr w:rsidR="00BD2AAF" w:rsidRPr="005D1DA7" w14:paraId="1AEBE18E" w14:textId="77777777" w:rsidTr="005274F8">
        <w:trPr>
          <w:trHeight w:val="518"/>
          <w:tblCellSpacing w:w="0" w:type="dxa"/>
          <w:jc w:val="center"/>
        </w:trPr>
        <w:tc>
          <w:tcPr>
            <w:tcW w:w="279" w:type="dxa"/>
            <w:tcBorders>
              <w:top w:val="single" w:sz="6" w:space="0" w:color="CCCCCC"/>
              <w:left w:val="single" w:sz="4" w:space="0" w:color="auto"/>
              <w:bottom w:val="single" w:sz="4" w:space="0" w:color="auto"/>
              <w:right w:val="single" w:sz="6" w:space="0" w:color="CCCCCC"/>
            </w:tcBorders>
            <w:shd w:val="clear" w:color="auto" w:fill="F5F5F4"/>
            <w:tcMar>
              <w:top w:w="60" w:type="dxa"/>
              <w:left w:w="60" w:type="dxa"/>
              <w:bottom w:w="60" w:type="dxa"/>
              <w:right w:w="60" w:type="dxa"/>
            </w:tcMar>
            <w:vAlign w:val="center"/>
            <w:hideMark/>
          </w:tcPr>
          <w:p w14:paraId="7CA948E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w:t>
            </w:r>
          </w:p>
        </w:tc>
        <w:tc>
          <w:tcPr>
            <w:tcW w:w="2052" w:type="dxa"/>
            <w:tcBorders>
              <w:top w:val="single" w:sz="6" w:space="0" w:color="CCCCCC"/>
              <w:bottom w:val="single" w:sz="4" w:space="0" w:color="auto"/>
              <w:right w:val="single" w:sz="6" w:space="0" w:color="CCCCCC"/>
            </w:tcBorders>
            <w:shd w:val="clear" w:color="auto" w:fill="FFFFFF"/>
            <w:tcMar>
              <w:top w:w="60" w:type="dxa"/>
              <w:left w:w="105" w:type="dxa"/>
              <w:bottom w:w="60" w:type="dxa"/>
              <w:right w:w="60" w:type="dxa"/>
            </w:tcMar>
            <w:vAlign w:val="center"/>
            <w:hideMark/>
          </w:tcPr>
          <w:p w14:paraId="055F48CD"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4 or more</w:t>
            </w:r>
          </w:p>
        </w:tc>
        <w:tc>
          <w:tcPr>
            <w:tcW w:w="3929" w:type="dxa"/>
            <w:tcBorders>
              <w:top w:val="single" w:sz="6" w:space="0" w:color="CCCCCC"/>
              <w:bottom w:val="single" w:sz="4" w:space="0" w:color="auto"/>
              <w:right w:val="single" w:sz="6" w:space="0" w:color="CCCCCC"/>
            </w:tcBorders>
            <w:shd w:val="clear" w:color="auto" w:fill="FFFFFF"/>
            <w:tcMar>
              <w:top w:w="60" w:type="dxa"/>
              <w:left w:w="60" w:type="dxa"/>
              <w:bottom w:w="60" w:type="dxa"/>
              <w:right w:w="60" w:type="dxa"/>
            </w:tcMar>
            <w:vAlign w:val="center"/>
            <w:hideMark/>
          </w:tcPr>
          <w:tbl>
            <w:tblPr>
              <w:tblW w:w="180" w:type="pct"/>
              <w:tblCellMar>
                <w:left w:w="0" w:type="dxa"/>
                <w:right w:w="0" w:type="dxa"/>
              </w:tblCellMar>
              <w:tblLook w:val="04A0" w:firstRow="1" w:lastRow="0" w:firstColumn="1" w:lastColumn="0" w:noHBand="0" w:noVBand="1"/>
            </w:tblPr>
            <w:tblGrid>
              <w:gridCol w:w="136"/>
            </w:tblGrid>
            <w:tr w:rsidR="00BD2AAF" w:rsidRPr="005D1DA7" w14:paraId="31583F67" w14:textId="77777777" w:rsidTr="00DD5248">
              <w:trPr>
                <w:trHeight w:val="461"/>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3788377"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21851DB9"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bottom w:val="single" w:sz="4" w:space="0" w:color="auto"/>
              <w:right w:val="single" w:sz="6" w:space="0" w:color="CCCCCC"/>
            </w:tcBorders>
            <w:shd w:val="clear" w:color="auto" w:fill="F5F5F3"/>
            <w:tcMar>
              <w:top w:w="60" w:type="dxa"/>
              <w:left w:w="60" w:type="dxa"/>
              <w:bottom w:w="60" w:type="dxa"/>
              <w:right w:w="60" w:type="dxa"/>
            </w:tcMar>
            <w:vAlign w:val="center"/>
            <w:hideMark/>
          </w:tcPr>
          <w:p w14:paraId="0AD20ABE" w14:textId="00F1BBF4"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3.6%</w:t>
            </w:r>
          </w:p>
        </w:tc>
        <w:tc>
          <w:tcPr>
            <w:tcW w:w="1021" w:type="dxa"/>
            <w:tcBorders>
              <w:top w:val="single" w:sz="6" w:space="0" w:color="CCCCCC"/>
              <w:bottom w:val="single" w:sz="4" w:space="0" w:color="auto"/>
              <w:right w:val="single" w:sz="4" w:space="0" w:color="auto"/>
            </w:tcBorders>
            <w:shd w:val="clear" w:color="auto" w:fill="F5F5F3"/>
            <w:tcMar>
              <w:top w:w="60" w:type="dxa"/>
              <w:left w:w="60" w:type="dxa"/>
              <w:bottom w:w="60" w:type="dxa"/>
              <w:right w:w="60" w:type="dxa"/>
            </w:tcMar>
            <w:vAlign w:val="center"/>
            <w:hideMark/>
          </w:tcPr>
          <w:p w14:paraId="36F2C7E8"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w:t>
            </w:r>
          </w:p>
        </w:tc>
      </w:tr>
    </w:tbl>
    <w:p w14:paraId="17928206" w14:textId="119FCC08" w:rsidR="008A02A2" w:rsidRPr="00DD5248" w:rsidRDefault="00DD5248" w:rsidP="003B31AC">
      <w:pPr>
        <w:pStyle w:val="Caption"/>
      </w:pPr>
      <w:r w:rsidRPr="00DD5248">
        <w:t>Figure 14</w:t>
      </w:r>
      <w:r w:rsidR="003B31AC">
        <w:t>: Question 5 responses</w:t>
      </w:r>
    </w:p>
    <w:p w14:paraId="77F07F85" w14:textId="77777777" w:rsidR="005274F8" w:rsidRDefault="008A02A2" w:rsidP="00DD5248">
      <w:pPr>
        <w:pStyle w:val="Parabody"/>
      </w:pPr>
      <w:r>
        <w:t>These answers reveal a preference for 2 bedroomed accommodation with both one bed and three bed having nearly two thirds less interest (both being broadly equally popular in their own right)</w:t>
      </w:r>
      <w:r w:rsidR="00DD5248">
        <w:t>.</w:t>
      </w:r>
    </w:p>
    <w:p w14:paraId="6E94F97D" w14:textId="31BC8C4F" w:rsidR="000C4B50" w:rsidRPr="005D1DA7" w:rsidRDefault="000C4B50" w:rsidP="008F2946">
      <w:pPr>
        <w:pStyle w:val="Heading2"/>
      </w:pPr>
      <w:bookmarkStart w:id="23" w:name="_Toc117667679"/>
      <w:r w:rsidRPr="005D1DA7">
        <w:lastRenderedPageBreak/>
        <w:t>QUESTION 6</w:t>
      </w:r>
      <w:bookmarkEnd w:id="23"/>
      <w:r w:rsidRPr="005D1DA7">
        <w:t xml:space="preserve"> </w:t>
      </w:r>
    </w:p>
    <w:tbl>
      <w:tblPr>
        <w:tblW w:w="4949" w:type="pct"/>
        <w:tblCellSpacing w:w="0" w:type="dxa"/>
        <w:tblInd w:w="47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52"/>
        <w:gridCol w:w="2515"/>
        <w:gridCol w:w="4561"/>
        <w:gridCol w:w="250"/>
        <w:gridCol w:w="767"/>
        <w:gridCol w:w="252"/>
        <w:gridCol w:w="1191"/>
      </w:tblGrid>
      <w:tr w:rsidR="00BD2AAF" w:rsidRPr="005D1DA7" w14:paraId="4EB5E221" w14:textId="77777777" w:rsidTr="005274F8">
        <w:trPr>
          <w:trHeight w:val="600"/>
          <w:tblHeader/>
          <w:tblCellSpacing w:w="0" w:type="dxa"/>
        </w:trPr>
        <w:tc>
          <w:tcPr>
            <w:tcW w:w="9788" w:type="dxa"/>
            <w:gridSpan w:val="7"/>
            <w:shd w:val="clear" w:color="auto" w:fill="545555"/>
            <w:tcMar>
              <w:top w:w="150" w:type="dxa"/>
              <w:left w:w="150" w:type="dxa"/>
              <w:bottom w:w="150" w:type="dxa"/>
              <w:right w:w="150" w:type="dxa"/>
            </w:tcMar>
            <w:vAlign w:val="center"/>
            <w:hideMark/>
          </w:tcPr>
          <w:p w14:paraId="726CB057" w14:textId="17643274"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Which type(s) of accommodation would you consider?</w:t>
            </w:r>
            <w:r w:rsidR="00A856B7">
              <w:rPr>
                <w:rFonts w:ascii="Arial" w:eastAsia="Times New Roman" w:hAnsi="Arial" w:cs="Arial"/>
                <w:b/>
                <w:bCs/>
                <w:color w:val="FFFFFF"/>
                <w:sz w:val="21"/>
                <w:szCs w:val="21"/>
              </w:rPr>
              <w:t xml:space="preserve"> </w:t>
            </w:r>
            <w:r w:rsidRPr="005D1DA7">
              <w:rPr>
                <w:rFonts w:ascii="Arial" w:eastAsia="Times New Roman" w:hAnsi="Arial" w:cs="Arial"/>
                <w:b/>
                <w:bCs/>
                <w:color w:val="FFFFFF"/>
                <w:sz w:val="21"/>
                <w:szCs w:val="21"/>
              </w:rPr>
              <w:t xml:space="preserve">(Please select all that apply) </w:t>
            </w:r>
          </w:p>
        </w:tc>
      </w:tr>
      <w:tr w:rsidR="00BD2AAF" w:rsidRPr="005D1DA7" w14:paraId="788A014A" w14:textId="77777777" w:rsidTr="005274F8">
        <w:trPr>
          <w:trHeight w:val="360"/>
          <w:tblCellSpacing w:w="0" w:type="dxa"/>
        </w:trPr>
        <w:tc>
          <w:tcPr>
            <w:tcW w:w="7328" w:type="dxa"/>
            <w:gridSpan w:val="3"/>
            <w:shd w:val="clear" w:color="auto" w:fill="F5F5F3"/>
            <w:tcMar>
              <w:top w:w="75" w:type="dxa"/>
              <w:left w:w="150" w:type="dxa"/>
              <w:bottom w:w="75" w:type="dxa"/>
              <w:right w:w="75" w:type="dxa"/>
            </w:tcMar>
            <w:vAlign w:val="center"/>
            <w:hideMark/>
          </w:tcPr>
          <w:p w14:paraId="32B0F4D0" w14:textId="77777777" w:rsidR="00BD2AAF" w:rsidRPr="005D1DA7" w:rsidRDefault="00BD2AAF" w:rsidP="0080751F">
            <w:pP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1017" w:type="dxa"/>
            <w:gridSpan w:val="2"/>
            <w:shd w:val="clear" w:color="auto" w:fill="F5F5F3"/>
            <w:tcMar>
              <w:top w:w="75" w:type="dxa"/>
              <w:left w:w="75" w:type="dxa"/>
              <w:bottom w:w="75" w:type="dxa"/>
              <w:right w:w="75" w:type="dxa"/>
            </w:tcMar>
            <w:vAlign w:val="center"/>
          </w:tcPr>
          <w:p w14:paraId="49ACADD2" w14:textId="0C6985C9" w:rsidR="00BD2AAF" w:rsidRPr="005D1DA7" w:rsidRDefault="00BD2AAF" w:rsidP="0080751F">
            <w:pPr>
              <w:jc w:val="center"/>
              <w:rPr>
                <w:rFonts w:ascii="Arial" w:eastAsia="Times New Roman" w:hAnsi="Arial" w:cs="Arial"/>
                <w:b/>
                <w:bCs/>
                <w:sz w:val="18"/>
                <w:szCs w:val="18"/>
              </w:rPr>
            </w:pPr>
          </w:p>
        </w:tc>
        <w:tc>
          <w:tcPr>
            <w:tcW w:w="1443" w:type="dxa"/>
            <w:gridSpan w:val="2"/>
            <w:shd w:val="clear" w:color="auto" w:fill="F5F5F3"/>
            <w:tcMar>
              <w:top w:w="75" w:type="dxa"/>
              <w:left w:w="75" w:type="dxa"/>
              <w:bottom w:w="75" w:type="dxa"/>
              <w:right w:w="75" w:type="dxa"/>
            </w:tcMar>
            <w:vAlign w:val="center"/>
            <w:hideMark/>
          </w:tcPr>
          <w:p w14:paraId="00953E77"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BD2AAF" w:rsidRPr="005D1DA7" w14:paraId="3DCF6663" w14:textId="77777777" w:rsidTr="005274F8">
        <w:trPr>
          <w:tblCellSpacing w:w="0" w:type="dxa"/>
        </w:trPr>
        <w:tc>
          <w:tcPr>
            <w:tcW w:w="252" w:type="dxa"/>
            <w:shd w:val="clear" w:color="auto" w:fill="F5F5F4"/>
            <w:tcMar>
              <w:top w:w="60" w:type="dxa"/>
              <w:left w:w="60" w:type="dxa"/>
              <w:bottom w:w="60" w:type="dxa"/>
              <w:right w:w="60" w:type="dxa"/>
            </w:tcMar>
            <w:vAlign w:val="center"/>
            <w:hideMark/>
          </w:tcPr>
          <w:p w14:paraId="61607E93"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w:t>
            </w:r>
          </w:p>
        </w:tc>
        <w:tc>
          <w:tcPr>
            <w:tcW w:w="2515" w:type="dxa"/>
            <w:shd w:val="clear" w:color="auto" w:fill="FFFFFF"/>
            <w:tcMar>
              <w:top w:w="60" w:type="dxa"/>
              <w:left w:w="105" w:type="dxa"/>
              <w:bottom w:w="60" w:type="dxa"/>
              <w:right w:w="60" w:type="dxa"/>
            </w:tcMar>
            <w:vAlign w:val="center"/>
            <w:hideMark/>
          </w:tcPr>
          <w:p w14:paraId="4DE4BB2C"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Flat</w:t>
            </w:r>
          </w:p>
        </w:tc>
        <w:tc>
          <w:tcPr>
            <w:tcW w:w="4811" w:type="dxa"/>
            <w:gridSpan w:val="2"/>
            <w:shd w:val="clear" w:color="auto" w:fill="FFFFFF"/>
            <w:tcMar>
              <w:top w:w="60" w:type="dxa"/>
              <w:left w:w="60" w:type="dxa"/>
              <w:bottom w:w="60" w:type="dxa"/>
              <w:right w:w="60" w:type="dxa"/>
            </w:tcMar>
            <w:vAlign w:val="center"/>
            <w:hideMark/>
          </w:tcPr>
          <w:tbl>
            <w:tblPr>
              <w:tblW w:w="1566" w:type="pct"/>
              <w:tblCellMar>
                <w:left w:w="0" w:type="dxa"/>
                <w:right w:w="0" w:type="dxa"/>
              </w:tblCellMar>
              <w:tblLook w:val="04A0" w:firstRow="1" w:lastRow="0" w:firstColumn="1" w:lastColumn="0" w:noHBand="0" w:noVBand="1"/>
            </w:tblPr>
            <w:tblGrid>
              <w:gridCol w:w="1464"/>
            </w:tblGrid>
            <w:tr w:rsidR="00BD2AAF" w:rsidRPr="005D1DA7" w14:paraId="6040A978" w14:textId="77777777" w:rsidTr="0080751F">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AED64CB"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2BB245C0" w14:textId="77777777" w:rsidR="00BD2AAF" w:rsidRPr="005D1DA7" w:rsidRDefault="00BD2AAF" w:rsidP="0080751F">
            <w:pPr>
              <w:rPr>
                <w:rFonts w:ascii="Arial" w:eastAsia="Times New Roman" w:hAnsi="Arial" w:cs="Arial"/>
                <w:sz w:val="18"/>
                <w:szCs w:val="18"/>
              </w:rPr>
            </w:pPr>
          </w:p>
        </w:tc>
        <w:tc>
          <w:tcPr>
            <w:tcW w:w="1019" w:type="dxa"/>
            <w:gridSpan w:val="2"/>
            <w:shd w:val="clear" w:color="auto" w:fill="F5F5F3"/>
            <w:tcMar>
              <w:top w:w="60" w:type="dxa"/>
              <w:left w:w="60" w:type="dxa"/>
              <w:bottom w:w="60" w:type="dxa"/>
              <w:right w:w="60" w:type="dxa"/>
            </w:tcMar>
            <w:vAlign w:val="center"/>
          </w:tcPr>
          <w:p w14:paraId="712A9277" w14:textId="473E1A81" w:rsidR="00BD2AAF" w:rsidRPr="005D1DA7" w:rsidRDefault="00BD2AAF" w:rsidP="0080751F">
            <w:pPr>
              <w:jc w:val="center"/>
              <w:rPr>
                <w:rFonts w:ascii="Arial" w:eastAsia="Times New Roman" w:hAnsi="Arial" w:cs="Arial"/>
                <w:sz w:val="18"/>
                <w:szCs w:val="18"/>
              </w:rPr>
            </w:pPr>
          </w:p>
        </w:tc>
        <w:tc>
          <w:tcPr>
            <w:tcW w:w="1191" w:type="dxa"/>
            <w:shd w:val="clear" w:color="auto" w:fill="F5F5F3"/>
            <w:tcMar>
              <w:top w:w="60" w:type="dxa"/>
              <w:left w:w="60" w:type="dxa"/>
              <w:bottom w:w="60" w:type="dxa"/>
              <w:right w:w="60" w:type="dxa"/>
            </w:tcMar>
            <w:vAlign w:val="center"/>
            <w:hideMark/>
          </w:tcPr>
          <w:p w14:paraId="0941D685"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26</w:t>
            </w:r>
          </w:p>
        </w:tc>
      </w:tr>
      <w:tr w:rsidR="00BD2AAF" w:rsidRPr="005D1DA7" w14:paraId="08CE292D" w14:textId="77777777" w:rsidTr="005274F8">
        <w:trPr>
          <w:tblCellSpacing w:w="0" w:type="dxa"/>
        </w:trPr>
        <w:tc>
          <w:tcPr>
            <w:tcW w:w="252" w:type="dxa"/>
            <w:shd w:val="clear" w:color="auto" w:fill="F5F5F4"/>
            <w:tcMar>
              <w:top w:w="60" w:type="dxa"/>
              <w:left w:w="60" w:type="dxa"/>
              <w:bottom w:w="60" w:type="dxa"/>
              <w:right w:w="60" w:type="dxa"/>
            </w:tcMar>
            <w:vAlign w:val="center"/>
            <w:hideMark/>
          </w:tcPr>
          <w:p w14:paraId="5897B509"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w:t>
            </w:r>
          </w:p>
        </w:tc>
        <w:tc>
          <w:tcPr>
            <w:tcW w:w="2515" w:type="dxa"/>
            <w:shd w:val="clear" w:color="auto" w:fill="FFFFFF"/>
            <w:tcMar>
              <w:top w:w="60" w:type="dxa"/>
              <w:left w:w="105" w:type="dxa"/>
              <w:bottom w:w="60" w:type="dxa"/>
              <w:right w:w="60" w:type="dxa"/>
            </w:tcMar>
            <w:vAlign w:val="center"/>
            <w:hideMark/>
          </w:tcPr>
          <w:p w14:paraId="4F0908A3"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House</w:t>
            </w:r>
          </w:p>
        </w:tc>
        <w:tc>
          <w:tcPr>
            <w:tcW w:w="4811" w:type="dxa"/>
            <w:gridSpan w:val="2"/>
            <w:shd w:val="clear" w:color="auto" w:fill="FFFFFF"/>
            <w:tcMar>
              <w:top w:w="60" w:type="dxa"/>
              <w:left w:w="60" w:type="dxa"/>
              <w:bottom w:w="60" w:type="dxa"/>
              <w:right w:w="60" w:type="dxa"/>
            </w:tcMar>
            <w:vAlign w:val="center"/>
            <w:hideMark/>
          </w:tcPr>
          <w:tbl>
            <w:tblPr>
              <w:tblW w:w="3976" w:type="pct"/>
              <w:tblCellMar>
                <w:left w:w="0" w:type="dxa"/>
                <w:right w:w="0" w:type="dxa"/>
              </w:tblCellMar>
              <w:tblLook w:val="04A0" w:firstRow="1" w:lastRow="0" w:firstColumn="1" w:lastColumn="0" w:noHBand="0" w:noVBand="1"/>
            </w:tblPr>
            <w:tblGrid>
              <w:gridCol w:w="3718"/>
            </w:tblGrid>
            <w:tr w:rsidR="00BD2AAF" w:rsidRPr="005D1DA7" w14:paraId="345638E7" w14:textId="77777777" w:rsidTr="0080751F">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89D4469"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6AD1B7B4" w14:textId="77777777" w:rsidR="00BD2AAF" w:rsidRPr="005D1DA7" w:rsidRDefault="00BD2AAF" w:rsidP="0080751F">
            <w:pPr>
              <w:rPr>
                <w:rFonts w:ascii="Arial" w:eastAsia="Times New Roman" w:hAnsi="Arial" w:cs="Arial"/>
                <w:sz w:val="18"/>
                <w:szCs w:val="18"/>
              </w:rPr>
            </w:pPr>
          </w:p>
        </w:tc>
        <w:tc>
          <w:tcPr>
            <w:tcW w:w="1019" w:type="dxa"/>
            <w:gridSpan w:val="2"/>
            <w:shd w:val="clear" w:color="auto" w:fill="F5F5F3"/>
            <w:tcMar>
              <w:top w:w="60" w:type="dxa"/>
              <w:left w:w="60" w:type="dxa"/>
              <w:bottom w:w="60" w:type="dxa"/>
              <w:right w:w="60" w:type="dxa"/>
            </w:tcMar>
            <w:vAlign w:val="center"/>
          </w:tcPr>
          <w:p w14:paraId="0A8160AA" w14:textId="348BA054" w:rsidR="00BD2AAF" w:rsidRPr="005D1DA7" w:rsidRDefault="00BD2AAF" w:rsidP="0080751F">
            <w:pPr>
              <w:jc w:val="center"/>
              <w:rPr>
                <w:rFonts w:ascii="Arial" w:eastAsia="Times New Roman" w:hAnsi="Arial" w:cs="Arial"/>
                <w:sz w:val="18"/>
                <w:szCs w:val="18"/>
              </w:rPr>
            </w:pPr>
          </w:p>
        </w:tc>
        <w:tc>
          <w:tcPr>
            <w:tcW w:w="1191" w:type="dxa"/>
            <w:shd w:val="clear" w:color="auto" w:fill="F5F5F3"/>
            <w:tcMar>
              <w:top w:w="60" w:type="dxa"/>
              <w:left w:w="60" w:type="dxa"/>
              <w:bottom w:w="60" w:type="dxa"/>
              <w:right w:w="60" w:type="dxa"/>
            </w:tcMar>
            <w:vAlign w:val="center"/>
            <w:hideMark/>
          </w:tcPr>
          <w:p w14:paraId="20661F5E"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66</w:t>
            </w:r>
          </w:p>
        </w:tc>
      </w:tr>
      <w:tr w:rsidR="00BD2AAF" w:rsidRPr="005D1DA7" w14:paraId="46701FEA" w14:textId="77777777" w:rsidTr="005274F8">
        <w:trPr>
          <w:tblCellSpacing w:w="0" w:type="dxa"/>
        </w:trPr>
        <w:tc>
          <w:tcPr>
            <w:tcW w:w="252" w:type="dxa"/>
            <w:shd w:val="clear" w:color="auto" w:fill="F5F5F4"/>
            <w:tcMar>
              <w:top w:w="60" w:type="dxa"/>
              <w:left w:w="60" w:type="dxa"/>
              <w:bottom w:w="60" w:type="dxa"/>
              <w:right w:w="60" w:type="dxa"/>
            </w:tcMar>
            <w:vAlign w:val="center"/>
            <w:hideMark/>
          </w:tcPr>
          <w:p w14:paraId="680E5686"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w:t>
            </w:r>
          </w:p>
        </w:tc>
        <w:tc>
          <w:tcPr>
            <w:tcW w:w="2515" w:type="dxa"/>
            <w:shd w:val="clear" w:color="auto" w:fill="FFFFFF"/>
            <w:tcMar>
              <w:top w:w="60" w:type="dxa"/>
              <w:left w:w="105" w:type="dxa"/>
              <w:bottom w:w="60" w:type="dxa"/>
              <w:right w:w="60" w:type="dxa"/>
            </w:tcMar>
            <w:vAlign w:val="center"/>
            <w:hideMark/>
          </w:tcPr>
          <w:p w14:paraId="091A2ED8"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Bungalow</w:t>
            </w:r>
          </w:p>
        </w:tc>
        <w:tc>
          <w:tcPr>
            <w:tcW w:w="4811" w:type="dxa"/>
            <w:gridSpan w:val="2"/>
            <w:shd w:val="clear" w:color="auto" w:fill="FFFFFF"/>
            <w:tcMar>
              <w:top w:w="60" w:type="dxa"/>
              <w:left w:w="60" w:type="dxa"/>
              <w:bottom w:w="60" w:type="dxa"/>
              <w:right w:w="60" w:type="dxa"/>
            </w:tcMar>
            <w:vAlign w:val="center"/>
            <w:hideMark/>
          </w:tcPr>
          <w:tbl>
            <w:tblPr>
              <w:tblW w:w="3915" w:type="pct"/>
              <w:tblCellMar>
                <w:left w:w="0" w:type="dxa"/>
                <w:right w:w="0" w:type="dxa"/>
              </w:tblCellMar>
              <w:tblLook w:val="04A0" w:firstRow="1" w:lastRow="0" w:firstColumn="1" w:lastColumn="0" w:noHBand="0" w:noVBand="1"/>
            </w:tblPr>
            <w:tblGrid>
              <w:gridCol w:w="3661"/>
            </w:tblGrid>
            <w:tr w:rsidR="00BD2AAF" w:rsidRPr="005D1DA7" w14:paraId="790184E8" w14:textId="77777777" w:rsidTr="0080751F">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C83D7FB"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4A54B87C" w14:textId="77777777" w:rsidR="00BD2AAF" w:rsidRPr="005D1DA7" w:rsidRDefault="00BD2AAF" w:rsidP="0080751F">
            <w:pPr>
              <w:rPr>
                <w:rFonts w:ascii="Arial" w:eastAsia="Times New Roman" w:hAnsi="Arial" w:cs="Arial"/>
                <w:sz w:val="18"/>
                <w:szCs w:val="18"/>
              </w:rPr>
            </w:pPr>
          </w:p>
        </w:tc>
        <w:tc>
          <w:tcPr>
            <w:tcW w:w="1019" w:type="dxa"/>
            <w:gridSpan w:val="2"/>
            <w:shd w:val="clear" w:color="auto" w:fill="F5F5F3"/>
            <w:tcMar>
              <w:top w:w="60" w:type="dxa"/>
              <w:left w:w="60" w:type="dxa"/>
              <w:bottom w:w="60" w:type="dxa"/>
              <w:right w:w="60" w:type="dxa"/>
            </w:tcMar>
            <w:vAlign w:val="center"/>
          </w:tcPr>
          <w:p w14:paraId="2F363ECC" w14:textId="6B928BB5" w:rsidR="00BD2AAF" w:rsidRPr="005D1DA7" w:rsidRDefault="00BD2AAF" w:rsidP="0080751F">
            <w:pPr>
              <w:jc w:val="center"/>
              <w:rPr>
                <w:rFonts w:ascii="Arial" w:eastAsia="Times New Roman" w:hAnsi="Arial" w:cs="Arial"/>
                <w:sz w:val="18"/>
                <w:szCs w:val="18"/>
              </w:rPr>
            </w:pPr>
          </w:p>
        </w:tc>
        <w:tc>
          <w:tcPr>
            <w:tcW w:w="1191" w:type="dxa"/>
            <w:shd w:val="clear" w:color="auto" w:fill="F5F5F3"/>
            <w:tcMar>
              <w:top w:w="60" w:type="dxa"/>
              <w:left w:w="60" w:type="dxa"/>
              <w:bottom w:w="60" w:type="dxa"/>
              <w:right w:w="60" w:type="dxa"/>
            </w:tcMar>
            <w:vAlign w:val="center"/>
            <w:hideMark/>
          </w:tcPr>
          <w:p w14:paraId="4F13D21A"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65</w:t>
            </w:r>
          </w:p>
        </w:tc>
      </w:tr>
      <w:tr w:rsidR="00BD2AAF" w:rsidRPr="005D1DA7" w14:paraId="114E4A48" w14:textId="77777777" w:rsidTr="005274F8">
        <w:trPr>
          <w:tblCellSpacing w:w="0" w:type="dxa"/>
        </w:trPr>
        <w:tc>
          <w:tcPr>
            <w:tcW w:w="252" w:type="dxa"/>
            <w:shd w:val="clear" w:color="auto" w:fill="F5F5F4"/>
            <w:tcMar>
              <w:top w:w="60" w:type="dxa"/>
              <w:left w:w="60" w:type="dxa"/>
              <w:bottom w:w="60" w:type="dxa"/>
              <w:right w:w="60" w:type="dxa"/>
            </w:tcMar>
            <w:vAlign w:val="center"/>
            <w:hideMark/>
          </w:tcPr>
          <w:p w14:paraId="56852022"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w:t>
            </w:r>
          </w:p>
        </w:tc>
        <w:tc>
          <w:tcPr>
            <w:tcW w:w="2515" w:type="dxa"/>
            <w:shd w:val="clear" w:color="auto" w:fill="FFFFFF"/>
            <w:tcMar>
              <w:top w:w="60" w:type="dxa"/>
              <w:left w:w="105" w:type="dxa"/>
              <w:bottom w:w="60" w:type="dxa"/>
              <w:right w:w="60" w:type="dxa"/>
            </w:tcMar>
            <w:vAlign w:val="center"/>
            <w:hideMark/>
          </w:tcPr>
          <w:p w14:paraId="4C2EA72C"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Sheltered / Extra Care accommodation</w:t>
            </w:r>
          </w:p>
        </w:tc>
        <w:tc>
          <w:tcPr>
            <w:tcW w:w="4811" w:type="dxa"/>
            <w:gridSpan w:val="2"/>
            <w:shd w:val="clear" w:color="auto" w:fill="FFFFFF"/>
            <w:tcMar>
              <w:top w:w="60" w:type="dxa"/>
              <w:left w:w="60" w:type="dxa"/>
              <w:bottom w:w="60" w:type="dxa"/>
              <w:right w:w="60" w:type="dxa"/>
            </w:tcMar>
            <w:vAlign w:val="center"/>
            <w:hideMark/>
          </w:tcPr>
          <w:tbl>
            <w:tblPr>
              <w:tblW w:w="602" w:type="pct"/>
              <w:tblCellMar>
                <w:left w:w="0" w:type="dxa"/>
                <w:right w:w="0" w:type="dxa"/>
              </w:tblCellMar>
              <w:tblLook w:val="04A0" w:firstRow="1" w:lastRow="0" w:firstColumn="1" w:lastColumn="0" w:noHBand="0" w:noVBand="1"/>
            </w:tblPr>
            <w:tblGrid>
              <w:gridCol w:w="563"/>
            </w:tblGrid>
            <w:tr w:rsidR="00BD2AAF" w:rsidRPr="005D1DA7" w14:paraId="2CE653BC" w14:textId="77777777" w:rsidTr="0080751F">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4D00F43"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1B271756" w14:textId="77777777" w:rsidR="00BD2AAF" w:rsidRPr="005D1DA7" w:rsidRDefault="00BD2AAF" w:rsidP="0080751F">
            <w:pPr>
              <w:rPr>
                <w:rFonts w:ascii="Arial" w:eastAsia="Times New Roman" w:hAnsi="Arial" w:cs="Arial"/>
                <w:sz w:val="18"/>
                <w:szCs w:val="18"/>
              </w:rPr>
            </w:pPr>
          </w:p>
        </w:tc>
        <w:tc>
          <w:tcPr>
            <w:tcW w:w="1019" w:type="dxa"/>
            <w:gridSpan w:val="2"/>
            <w:shd w:val="clear" w:color="auto" w:fill="F5F5F3"/>
            <w:tcMar>
              <w:top w:w="60" w:type="dxa"/>
              <w:left w:w="60" w:type="dxa"/>
              <w:bottom w:w="60" w:type="dxa"/>
              <w:right w:w="60" w:type="dxa"/>
            </w:tcMar>
            <w:vAlign w:val="center"/>
          </w:tcPr>
          <w:p w14:paraId="45B6EF05" w14:textId="70068CBF" w:rsidR="00BD2AAF" w:rsidRPr="005D1DA7" w:rsidRDefault="00BD2AAF" w:rsidP="0080751F">
            <w:pPr>
              <w:jc w:val="center"/>
              <w:rPr>
                <w:rFonts w:ascii="Arial" w:eastAsia="Times New Roman" w:hAnsi="Arial" w:cs="Arial"/>
                <w:sz w:val="18"/>
                <w:szCs w:val="18"/>
              </w:rPr>
            </w:pPr>
          </w:p>
        </w:tc>
        <w:tc>
          <w:tcPr>
            <w:tcW w:w="1191" w:type="dxa"/>
            <w:shd w:val="clear" w:color="auto" w:fill="F5F5F3"/>
            <w:tcMar>
              <w:top w:w="60" w:type="dxa"/>
              <w:left w:w="60" w:type="dxa"/>
              <w:bottom w:w="60" w:type="dxa"/>
              <w:right w:w="60" w:type="dxa"/>
            </w:tcMar>
            <w:vAlign w:val="center"/>
            <w:hideMark/>
          </w:tcPr>
          <w:p w14:paraId="15FC762D"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10</w:t>
            </w:r>
          </w:p>
        </w:tc>
      </w:tr>
    </w:tbl>
    <w:p w14:paraId="0A887B9A" w14:textId="3BF91844" w:rsidR="00BD2AAF" w:rsidRDefault="00DD5248" w:rsidP="003B31AC">
      <w:pPr>
        <w:pStyle w:val="Caption"/>
        <w:rPr>
          <w:rFonts w:eastAsia="Times New Roman"/>
        </w:rPr>
      </w:pPr>
      <w:r>
        <w:rPr>
          <w:rFonts w:eastAsia="Times New Roman"/>
        </w:rPr>
        <w:t>Figure 15</w:t>
      </w:r>
      <w:r w:rsidR="003B31AC">
        <w:rPr>
          <w:rFonts w:eastAsia="Times New Roman"/>
        </w:rPr>
        <w:t>: Question 6 responses</w:t>
      </w:r>
    </w:p>
    <w:p w14:paraId="79E81EA4" w14:textId="70434E49" w:rsidR="008A02A2" w:rsidRDefault="003B31AC" w:rsidP="00DD5248">
      <w:pPr>
        <w:pStyle w:val="Parabody"/>
        <w:rPr>
          <w:rFonts w:eastAsia="Times New Roman"/>
        </w:rPr>
      </w:pPr>
      <w:r>
        <w:rPr>
          <w:noProof/>
        </w:rPr>
        <w:drawing>
          <wp:anchor distT="0" distB="0" distL="114300" distR="114300" simplePos="0" relativeHeight="252044288" behindDoc="1" locked="0" layoutInCell="1" allowOverlap="1" wp14:anchorId="5163DBC9" wp14:editId="65EBD028">
            <wp:simplePos x="0" y="0"/>
            <wp:positionH relativeFrom="column">
              <wp:posOffset>341630</wp:posOffset>
            </wp:positionH>
            <wp:positionV relativeFrom="paragraph">
              <wp:posOffset>790294</wp:posOffset>
            </wp:positionV>
            <wp:extent cx="6219825" cy="4029075"/>
            <wp:effectExtent l="0" t="0" r="9525" b="9525"/>
            <wp:wrapTight wrapText="bothSides">
              <wp:wrapPolygon edited="0">
                <wp:start x="0" y="0"/>
                <wp:lineTo x="0" y="21549"/>
                <wp:lineTo x="21567" y="21549"/>
                <wp:lineTo x="21567" y="0"/>
                <wp:lineTo x="0" y="0"/>
              </wp:wrapPolygon>
            </wp:wrapTight>
            <wp:docPr id="12" name="Chart 12">
              <a:extLst xmlns:a="http://schemas.openxmlformats.org/drawingml/2006/main">
                <a:ext uri="{FF2B5EF4-FFF2-40B4-BE49-F238E27FC236}">
                  <a16:creationId xmlns:a16="http://schemas.microsoft.com/office/drawing/2014/main" id="{7539B76C-7564-4EC0-B1C2-3CD0FAF25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8A02A2">
        <w:rPr>
          <w:rFonts w:eastAsia="Times New Roman"/>
        </w:rPr>
        <w:t>Both houses and bungalows are equally popular and dominate the responses.</w:t>
      </w:r>
      <w:r w:rsidR="009F36E9">
        <w:rPr>
          <w:rFonts w:eastAsia="Times New Roman"/>
        </w:rPr>
        <w:t xml:space="preserve"> </w:t>
      </w:r>
      <w:r w:rsidR="008A02A2">
        <w:rPr>
          <w:rFonts w:eastAsia="Times New Roman"/>
        </w:rPr>
        <w:t xml:space="preserve">Flats make up just over </w:t>
      </w:r>
      <w:r w:rsidR="00E128DE">
        <w:rPr>
          <w:rFonts w:eastAsia="Times New Roman"/>
        </w:rPr>
        <w:t>16</w:t>
      </w:r>
      <w:r w:rsidR="008A02A2">
        <w:rPr>
          <w:rFonts w:eastAsia="Times New Roman"/>
        </w:rPr>
        <w:t>% of respondents – presumably from single persons and couples.</w:t>
      </w:r>
      <w:r w:rsidR="009F36E9">
        <w:rPr>
          <w:rFonts w:eastAsia="Times New Roman"/>
        </w:rPr>
        <w:t xml:space="preserve"> </w:t>
      </w:r>
      <w:r w:rsidR="008A02A2">
        <w:rPr>
          <w:rFonts w:eastAsia="Times New Roman"/>
        </w:rPr>
        <w:t>There is a small minority of older persons who would also consider sheltered or extra care accommodation.</w:t>
      </w:r>
    </w:p>
    <w:p w14:paraId="2EBEBAEA" w14:textId="713BDA50" w:rsidR="003B31AC" w:rsidRDefault="003B31AC" w:rsidP="003B31AC">
      <w:pPr>
        <w:pStyle w:val="Caption"/>
        <w:rPr>
          <w:rFonts w:eastAsia="Times New Roman"/>
        </w:rPr>
      </w:pPr>
      <w:r>
        <w:rPr>
          <w:rFonts w:eastAsia="Times New Roman"/>
        </w:rPr>
        <w:t>Figure 16: accommodation type</w:t>
      </w:r>
      <w:r w:rsidR="00D56B35">
        <w:rPr>
          <w:rFonts w:eastAsia="Times New Roman"/>
        </w:rPr>
        <w:t xml:space="preserve"> preferences</w:t>
      </w:r>
    </w:p>
    <w:p w14:paraId="7270E663" w14:textId="77777777" w:rsidR="003B31AC" w:rsidRDefault="003B31AC">
      <w:pPr>
        <w:spacing w:before="0" w:after="200" w:line="276" w:lineRule="auto"/>
        <w:rPr>
          <w:rFonts w:ascii="Arial" w:eastAsia="Times New Roman" w:hAnsi="Arial" w:cs="Times New Roman"/>
          <w:b/>
          <w:noProof/>
          <w:sz w:val="24"/>
          <w:szCs w:val="20"/>
        </w:rPr>
      </w:pPr>
      <w:r>
        <w:br w:type="page"/>
      </w:r>
    </w:p>
    <w:p w14:paraId="72DA5209" w14:textId="6570B68D" w:rsidR="000C4B50" w:rsidRDefault="000C4B50" w:rsidP="008F2946">
      <w:pPr>
        <w:pStyle w:val="Heading2"/>
      </w:pPr>
      <w:bookmarkStart w:id="24" w:name="_Toc117667680"/>
      <w:r w:rsidRPr="005D1DA7">
        <w:lastRenderedPageBreak/>
        <w:t>QUESTION 7</w:t>
      </w:r>
      <w:bookmarkEnd w:id="24"/>
    </w:p>
    <w:tbl>
      <w:tblPr>
        <w:tblW w:w="4513"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0"/>
        <w:gridCol w:w="2248"/>
        <w:gridCol w:w="4324"/>
        <w:gridCol w:w="1027"/>
        <w:gridCol w:w="1027"/>
      </w:tblGrid>
      <w:tr w:rsidR="00BD2AAF" w:rsidRPr="005D1DA7" w14:paraId="15DEC8ED" w14:textId="77777777" w:rsidTr="00F47DB2">
        <w:trPr>
          <w:trHeight w:val="600"/>
          <w:tblHeader/>
          <w:tblCellSpacing w:w="0" w:type="dxa"/>
          <w:jc w:val="center"/>
        </w:trPr>
        <w:tc>
          <w:tcPr>
            <w:tcW w:w="8926" w:type="dxa"/>
            <w:gridSpan w:val="5"/>
            <w:tcBorders>
              <w:top w:val="single" w:sz="4" w:space="0" w:color="auto"/>
              <w:left w:val="single" w:sz="4" w:space="0" w:color="auto"/>
              <w:right w:val="single" w:sz="4" w:space="0" w:color="auto"/>
            </w:tcBorders>
            <w:shd w:val="clear" w:color="auto" w:fill="545555"/>
            <w:tcMar>
              <w:top w:w="150" w:type="dxa"/>
              <w:left w:w="150" w:type="dxa"/>
              <w:bottom w:w="150" w:type="dxa"/>
              <w:right w:w="150" w:type="dxa"/>
            </w:tcMar>
            <w:vAlign w:val="center"/>
            <w:hideMark/>
          </w:tcPr>
          <w:p w14:paraId="7A1BC197" w14:textId="60059A87"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Do you need any special adaptations to a property?</w:t>
            </w:r>
            <w:r w:rsidR="00A856B7">
              <w:rPr>
                <w:rFonts w:ascii="Arial" w:eastAsia="Times New Roman" w:hAnsi="Arial" w:cs="Arial"/>
                <w:b/>
                <w:bCs/>
                <w:color w:val="FFFFFF"/>
                <w:sz w:val="21"/>
                <w:szCs w:val="21"/>
              </w:rPr>
              <w:t xml:space="preserve"> </w:t>
            </w:r>
            <w:r w:rsidRPr="005D1DA7">
              <w:rPr>
                <w:rFonts w:ascii="Arial" w:eastAsia="Times New Roman" w:hAnsi="Arial" w:cs="Arial"/>
                <w:b/>
                <w:bCs/>
                <w:color w:val="FFFFFF"/>
                <w:sz w:val="21"/>
                <w:szCs w:val="21"/>
              </w:rPr>
              <w:t xml:space="preserve">(Please select all that apply) </w:t>
            </w:r>
          </w:p>
        </w:tc>
      </w:tr>
      <w:tr w:rsidR="00BD2AAF" w:rsidRPr="005D1DA7" w14:paraId="0C1F7E74" w14:textId="77777777" w:rsidTr="00F47DB2">
        <w:trPr>
          <w:trHeight w:val="360"/>
          <w:tblCellSpacing w:w="0" w:type="dxa"/>
          <w:jc w:val="center"/>
        </w:trPr>
        <w:tc>
          <w:tcPr>
            <w:tcW w:w="6872" w:type="dxa"/>
            <w:gridSpan w:val="3"/>
            <w:tcBorders>
              <w:top w:val="single" w:sz="6" w:space="0" w:color="CCCCCC"/>
              <w:left w:val="single" w:sz="4" w:space="0" w:color="auto"/>
              <w:right w:val="single" w:sz="6" w:space="0" w:color="CCCCCC"/>
            </w:tcBorders>
            <w:shd w:val="clear" w:color="auto" w:fill="F5F5F3"/>
            <w:tcMar>
              <w:top w:w="75" w:type="dxa"/>
              <w:left w:w="150" w:type="dxa"/>
              <w:bottom w:w="75" w:type="dxa"/>
              <w:right w:w="75" w:type="dxa"/>
            </w:tcMar>
            <w:vAlign w:val="center"/>
            <w:hideMark/>
          </w:tcPr>
          <w:p w14:paraId="1ECEE45F" w14:textId="77777777" w:rsidR="00BD2AAF" w:rsidRPr="005D1DA7" w:rsidRDefault="00BD2AAF" w:rsidP="0080751F">
            <w:pP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1027"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21BD3CD"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Percent</w:t>
            </w:r>
          </w:p>
        </w:tc>
        <w:tc>
          <w:tcPr>
            <w:tcW w:w="1027" w:type="dxa"/>
            <w:tcBorders>
              <w:top w:val="single" w:sz="6" w:space="0" w:color="CCCCCC"/>
              <w:right w:val="single" w:sz="4" w:space="0" w:color="auto"/>
            </w:tcBorders>
            <w:shd w:val="clear" w:color="auto" w:fill="F5F5F3"/>
            <w:tcMar>
              <w:top w:w="75" w:type="dxa"/>
              <w:left w:w="75" w:type="dxa"/>
              <w:bottom w:w="75" w:type="dxa"/>
              <w:right w:w="75" w:type="dxa"/>
            </w:tcMar>
            <w:vAlign w:val="center"/>
            <w:hideMark/>
          </w:tcPr>
          <w:p w14:paraId="0099174C"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BD2AAF" w:rsidRPr="005D1DA7" w14:paraId="5F4CBC58"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2F42E953"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w:t>
            </w:r>
          </w:p>
        </w:tc>
        <w:tc>
          <w:tcPr>
            <w:tcW w:w="22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4FDDCEA"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Through floor lift</w:t>
            </w:r>
          </w:p>
        </w:tc>
        <w:tc>
          <w:tcPr>
            <w:tcW w:w="432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A10DF2B" w14:textId="77777777" w:rsidR="00BD2AAF" w:rsidRPr="005D1DA7" w:rsidRDefault="00BD2AAF" w:rsidP="0080751F">
            <w:pPr>
              <w:rPr>
                <w:rFonts w:ascii="Arial" w:eastAsia="Times New Roman" w:hAnsi="Arial" w:cs="Arial"/>
                <w:sz w:val="18"/>
                <w:szCs w:val="18"/>
              </w:rPr>
            </w:pPr>
          </w:p>
        </w:tc>
        <w:tc>
          <w:tcPr>
            <w:tcW w:w="1027"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444E2626" w14:textId="47E91B95" w:rsidR="00BD2AAF" w:rsidRPr="005D1DA7" w:rsidRDefault="00BD2AAF" w:rsidP="0080751F">
            <w:pPr>
              <w:jc w:val="center"/>
              <w:rPr>
                <w:rFonts w:ascii="Arial" w:eastAsia="Times New Roman" w:hAnsi="Arial" w:cs="Arial"/>
                <w:sz w:val="18"/>
                <w:szCs w:val="18"/>
              </w:rPr>
            </w:pPr>
          </w:p>
        </w:tc>
        <w:tc>
          <w:tcPr>
            <w:tcW w:w="1027"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051A5C1F"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w:t>
            </w:r>
          </w:p>
        </w:tc>
      </w:tr>
      <w:tr w:rsidR="00BD2AAF" w:rsidRPr="005D1DA7" w14:paraId="43627965"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1DE266D2"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w:t>
            </w:r>
          </w:p>
        </w:tc>
        <w:tc>
          <w:tcPr>
            <w:tcW w:w="22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18F3A84"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Ramped access</w:t>
            </w:r>
          </w:p>
        </w:tc>
        <w:tc>
          <w:tcPr>
            <w:tcW w:w="432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4" w:type="pct"/>
              <w:tblCellMar>
                <w:left w:w="0" w:type="dxa"/>
                <w:right w:w="0" w:type="dxa"/>
              </w:tblCellMar>
              <w:tblLook w:val="04A0" w:firstRow="1" w:lastRow="0" w:firstColumn="1" w:lastColumn="0" w:noHBand="0" w:noVBand="1"/>
            </w:tblPr>
            <w:tblGrid>
              <w:gridCol w:w="245"/>
            </w:tblGrid>
            <w:tr w:rsidR="00BD2AAF" w:rsidRPr="005D1DA7" w14:paraId="18EABEAC" w14:textId="77777777" w:rsidTr="0080751F">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EC4A495"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00A19E76" w14:textId="77777777" w:rsidR="00BD2AAF" w:rsidRPr="005D1DA7" w:rsidRDefault="00BD2AAF" w:rsidP="0080751F">
            <w:pPr>
              <w:rPr>
                <w:rFonts w:ascii="Arial" w:eastAsia="Times New Roman" w:hAnsi="Arial" w:cs="Arial"/>
                <w:sz w:val="18"/>
                <w:szCs w:val="18"/>
              </w:rPr>
            </w:pPr>
          </w:p>
        </w:tc>
        <w:tc>
          <w:tcPr>
            <w:tcW w:w="1027"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5348BD67" w14:textId="54D40DAD" w:rsidR="00BD2AAF" w:rsidRPr="005D1DA7" w:rsidRDefault="00BD2AAF" w:rsidP="0080751F">
            <w:pPr>
              <w:jc w:val="center"/>
              <w:rPr>
                <w:rFonts w:ascii="Arial" w:eastAsia="Times New Roman" w:hAnsi="Arial" w:cs="Arial"/>
                <w:sz w:val="18"/>
                <w:szCs w:val="18"/>
              </w:rPr>
            </w:pPr>
          </w:p>
        </w:tc>
        <w:tc>
          <w:tcPr>
            <w:tcW w:w="1027"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2896FC86"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w:t>
            </w:r>
          </w:p>
        </w:tc>
      </w:tr>
      <w:tr w:rsidR="00BD2AAF" w:rsidRPr="005D1DA7" w14:paraId="32C66A79"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33D7F3EE"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w:t>
            </w:r>
          </w:p>
        </w:tc>
        <w:tc>
          <w:tcPr>
            <w:tcW w:w="22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EB5BBF0"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Level access shower</w:t>
            </w:r>
          </w:p>
        </w:tc>
        <w:tc>
          <w:tcPr>
            <w:tcW w:w="432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50" w:type="pct"/>
              <w:tblCellMar>
                <w:left w:w="0" w:type="dxa"/>
                <w:right w:w="0" w:type="dxa"/>
              </w:tblCellMar>
              <w:tblLook w:val="04A0" w:firstRow="1" w:lastRow="0" w:firstColumn="1" w:lastColumn="0" w:noHBand="0" w:noVBand="1"/>
            </w:tblPr>
            <w:tblGrid>
              <w:gridCol w:w="1043"/>
            </w:tblGrid>
            <w:tr w:rsidR="00BD2AAF" w:rsidRPr="005D1DA7" w14:paraId="6AB939D1" w14:textId="77777777" w:rsidTr="0080751F">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CF7D529"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EEC0268" w14:textId="77777777" w:rsidR="00BD2AAF" w:rsidRPr="005D1DA7" w:rsidRDefault="00BD2AAF" w:rsidP="0080751F">
            <w:pPr>
              <w:rPr>
                <w:rFonts w:ascii="Arial" w:eastAsia="Times New Roman" w:hAnsi="Arial" w:cs="Arial"/>
                <w:sz w:val="18"/>
                <w:szCs w:val="18"/>
              </w:rPr>
            </w:pPr>
          </w:p>
        </w:tc>
        <w:tc>
          <w:tcPr>
            <w:tcW w:w="1027"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1F2536CF" w14:textId="661D8AED" w:rsidR="00BD2AAF" w:rsidRPr="005D1DA7" w:rsidRDefault="00BD2AAF" w:rsidP="0080751F">
            <w:pPr>
              <w:jc w:val="center"/>
              <w:rPr>
                <w:rFonts w:ascii="Arial" w:eastAsia="Times New Roman" w:hAnsi="Arial" w:cs="Arial"/>
                <w:sz w:val="18"/>
                <w:szCs w:val="18"/>
              </w:rPr>
            </w:pPr>
          </w:p>
        </w:tc>
        <w:tc>
          <w:tcPr>
            <w:tcW w:w="1027"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1B473A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17</w:t>
            </w:r>
          </w:p>
        </w:tc>
      </w:tr>
      <w:tr w:rsidR="00BD2AAF" w:rsidRPr="005D1DA7" w14:paraId="65B575CC"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00EF6779"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w:t>
            </w:r>
          </w:p>
        </w:tc>
        <w:tc>
          <w:tcPr>
            <w:tcW w:w="22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B613351"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Stairlift</w:t>
            </w:r>
          </w:p>
        </w:tc>
        <w:tc>
          <w:tcPr>
            <w:tcW w:w="432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AFAAAA1" w14:textId="77777777" w:rsidR="00BD2AAF" w:rsidRPr="005D1DA7" w:rsidRDefault="00BD2AAF" w:rsidP="0080751F">
            <w:pPr>
              <w:rPr>
                <w:rFonts w:ascii="Arial" w:eastAsia="Times New Roman" w:hAnsi="Arial" w:cs="Arial"/>
                <w:sz w:val="18"/>
                <w:szCs w:val="18"/>
              </w:rPr>
            </w:pPr>
          </w:p>
        </w:tc>
        <w:tc>
          <w:tcPr>
            <w:tcW w:w="1027"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5D70BFC6" w14:textId="16678137" w:rsidR="00BD2AAF" w:rsidRPr="005D1DA7" w:rsidRDefault="00BD2AAF" w:rsidP="0080751F">
            <w:pPr>
              <w:jc w:val="center"/>
              <w:rPr>
                <w:rFonts w:ascii="Arial" w:eastAsia="Times New Roman" w:hAnsi="Arial" w:cs="Arial"/>
                <w:sz w:val="18"/>
                <w:szCs w:val="18"/>
              </w:rPr>
            </w:pPr>
          </w:p>
        </w:tc>
        <w:tc>
          <w:tcPr>
            <w:tcW w:w="1027"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4979EE3D"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w:t>
            </w:r>
          </w:p>
        </w:tc>
      </w:tr>
      <w:tr w:rsidR="00BD2AAF" w:rsidRPr="005D1DA7" w14:paraId="4C39CFC0"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7D74F291"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w:t>
            </w:r>
          </w:p>
        </w:tc>
        <w:tc>
          <w:tcPr>
            <w:tcW w:w="22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8A8E41" w14:textId="77777777" w:rsidR="00BD2AAF" w:rsidRPr="005D1DA7" w:rsidRDefault="00BD2AAF" w:rsidP="0080751F">
            <w:pPr>
              <w:rPr>
                <w:rFonts w:ascii="Arial" w:eastAsia="Times New Roman" w:hAnsi="Arial" w:cs="Arial"/>
                <w:sz w:val="18"/>
                <w:szCs w:val="18"/>
              </w:rPr>
            </w:pPr>
            <w:proofErr w:type="spellStart"/>
            <w:r w:rsidRPr="005D1DA7">
              <w:rPr>
                <w:rFonts w:ascii="Arial" w:eastAsia="Times New Roman" w:hAnsi="Arial" w:cs="Arial"/>
                <w:sz w:val="18"/>
                <w:szCs w:val="18"/>
              </w:rPr>
              <w:t>Overbath</w:t>
            </w:r>
            <w:proofErr w:type="spellEnd"/>
            <w:r w:rsidRPr="005D1DA7">
              <w:rPr>
                <w:rFonts w:ascii="Arial" w:eastAsia="Times New Roman" w:hAnsi="Arial" w:cs="Arial"/>
                <w:sz w:val="18"/>
                <w:szCs w:val="18"/>
              </w:rPr>
              <w:t xml:space="preserve"> shower</w:t>
            </w:r>
          </w:p>
        </w:tc>
        <w:tc>
          <w:tcPr>
            <w:tcW w:w="432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09" w:type="pct"/>
              <w:tblCellMar>
                <w:left w:w="0" w:type="dxa"/>
                <w:right w:w="0" w:type="dxa"/>
              </w:tblCellMar>
              <w:tblLook w:val="04A0" w:firstRow="1" w:lastRow="0" w:firstColumn="1" w:lastColumn="0" w:noHBand="0" w:noVBand="1"/>
            </w:tblPr>
            <w:tblGrid>
              <w:gridCol w:w="675"/>
            </w:tblGrid>
            <w:tr w:rsidR="00BD2AAF" w:rsidRPr="005D1DA7" w14:paraId="4A3B136D" w14:textId="77777777" w:rsidTr="0080751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080048C"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76508A6" w14:textId="77777777" w:rsidR="00BD2AAF" w:rsidRPr="005D1DA7" w:rsidRDefault="00BD2AAF" w:rsidP="0080751F">
            <w:pPr>
              <w:rPr>
                <w:rFonts w:ascii="Arial" w:eastAsia="Times New Roman" w:hAnsi="Arial" w:cs="Arial"/>
                <w:sz w:val="18"/>
                <w:szCs w:val="18"/>
              </w:rPr>
            </w:pPr>
          </w:p>
        </w:tc>
        <w:tc>
          <w:tcPr>
            <w:tcW w:w="1027"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5A09BB9E" w14:textId="1BD4C9AA" w:rsidR="00BD2AAF" w:rsidRPr="005D1DA7" w:rsidRDefault="00BD2AAF" w:rsidP="0080751F">
            <w:pPr>
              <w:jc w:val="center"/>
              <w:rPr>
                <w:rFonts w:ascii="Arial" w:eastAsia="Times New Roman" w:hAnsi="Arial" w:cs="Arial"/>
                <w:sz w:val="18"/>
                <w:szCs w:val="18"/>
              </w:rPr>
            </w:pPr>
          </w:p>
        </w:tc>
        <w:tc>
          <w:tcPr>
            <w:tcW w:w="1027"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426F8B25"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11</w:t>
            </w:r>
          </w:p>
        </w:tc>
      </w:tr>
      <w:tr w:rsidR="00BD2AAF" w:rsidRPr="005D1DA7" w14:paraId="642728F4"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60E3D343"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w:t>
            </w:r>
          </w:p>
        </w:tc>
        <w:tc>
          <w:tcPr>
            <w:tcW w:w="22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F2C9B5E"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Remote door entry</w:t>
            </w:r>
          </w:p>
        </w:tc>
        <w:tc>
          <w:tcPr>
            <w:tcW w:w="432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D511974" w14:textId="77777777" w:rsidR="00BD2AAF" w:rsidRPr="005D1DA7" w:rsidRDefault="00BD2AAF" w:rsidP="0080751F">
            <w:pPr>
              <w:rPr>
                <w:rFonts w:ascii="Arial" w:eastAsia="Times New Roman" w:hAnsi="Arial" w:cs="Arial"/>
                <w:sz w:val="18"/>
                <w:szCs w:val="18"/>
              </w:rPr>
            </w:pPr>
          </w:p>
        </w:tc>
        <w:tc>
          <w:tcPr>
            <w:tcW w:w="1027"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7B4A225F" w14:textId="4D493874" w:rsidR="00BD2AAF" w:rsidRPr="005D1DA7" w:rsidRDefault="00BD2AAF" w:rsidP="0080751F">
            <w:pPr>
              <w:jc w:val="center"/>
              <w:rPr>
                <w:rFonts w:ascii="Arial" w:eastAsia="Times New Roman" w:hAnsi="Arial" w:cs="Arial"/>
                <w:sz w:val="18"/>
                <w:szCs w:val="18"/>
              </w:rPr>
            </w:pPr>
          </w:p>
        </w:tc>
        <w:tc>
          <w:tcPr>
            <w:tcW w:w="1027"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66158F4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w:t>
            </w:r>
          </w:p>
        </w:tc>
      </w:tr>
      <w:tr w:rsidR="00BD2AAF" w:rsidRPr="005D1DA7" w14:paraId="3F8ED12B"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4D5B0A62"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7</w:t>
            </w:r>
          </w:p>
        </w:tc>
        <w:tc>
          <w:tcPr>
            <w:tcW w:w="22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AA211A"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I have no needs for special adaptations</w:t>
            </w:r>
          </w:p>
        </w:tc>
        <w:tc>
          <w:tcPr>
            <w:tcW w:w="432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88" w:type="pct"/>
              <w:tblCellMar>
                <w:left w:w="0" w:type="dxa"/>
                <w:right w:w="0" w:type="dxa"/>
              </w:tblCellMar>
              <w:tblLook w:val="04A0" w:firstRow="1" w:lastRow="0" w:firstColumn="1" w:lastColumn="0" w:noHBand="0" w:noVBand="1"/>
            </w:tblPr>
            <w:tblGrid>
              <w:gridCol w:w="2577"/>
            </w:tblGrid>
            <w:tr w:rsidR="00BD2AAF" w:rsidRPr="005D1DA7" w14:paraId="21DD00B0" w14:textId="77777777" w:rsidTr="0080751F">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71C4B191"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367020E7" w14:textId="77777777" w:rsidR="00BD2AAF" w:rsidRPr="005D1DA7" w:rsidRDefault="00BD2AAF" w:rsidP="0080751F">
            <w:pPr>
              <w:rPr>
                <w:rFonts w:ascii="Arial" w:eastAsia="Times New Roman" w:hAnsi="Arial" w:cs="Arial"/>
                <w:sz w:val="18"/>
                <w:szCs w:val="18"/>
              </w:rPr>
            </w:pPr>
          </w:p>
        </w:tc>
        <w:tc>
          <w:tcPr>
            <w:tcW w:w="1027"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06AB03E8" w14:textId="0D078EBD" w:rsidR="00BD2AAF" w:rsidRPr="005D1DA7" w:rsidRDefault="00BD2AAF" w:rsidP="0080751F">
            <w:pPr>
              <w:jc w:val="center"/>
              <w:rPr>
                <w:rFonts w:ascii="Arial" w:eastAsia="Times New Roman" w:hAnsi="Arial" w:cs="Arial"/>
                <w:sz w:val="18"/>
                <w:szCs w:val="18"/>
              </w:rPr>
            </w:pPr>
          </w:p>
        </w:tc>
        <w:tc>
          <w:tcPr>
            <w:tcW w:w="1027"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69C1816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42</w:t>
            </w:r>
          </w:p>
        </w:tc>
      </w:tr>
      <w:tr w:rsidR="00BD2AAF" w:rsidRPr="005D1DA7" w14:paraId="356BCC86" w14:textId="77777777" w:rsidTr="00F47DB2">
        <w:trPr>
          <w:tblCellSpacing w:w="0" w:type="dxa"/>
          <w:jc w:val="center"/>
        </w:trPr>
        <w:tc>
          <w:tcPr>
            <w:tcW w:w="300"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64FB3CA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8</w:t>
            </w:r>
          </w:p>
        </w:tc>
        <w:tc>
          <w:tcPr>
            <w:tcW w:w="22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52D14D"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Other (please give details below):</w:t>
            </w:r>
          </w:p>
        </w:tc>
        <w:tc>
          <w:tcPr>
            <w:tcW w:w="432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88" w:type="pct"/>
              <w:tblCellMar>
                <w:left w:w="0" w:type="dxa"/>
                <w:right w:w="0" w:type="dxa"/>
              </w:tblCellMar>
              <w:tblLook w:val="04A0" w:firstRow="1" w:lastRow="0" w:firstColumn="1" w:lastColumn="0" w:noHBand="0" w:noVBand="1"/>
            </w:tblPr>
            <w:tblGrid>
              <w:gridCol w:w="491"/>
            </w:tblGrid>
            <w:tr w:rsidR="00BD2AAF" w:rsidRPr="005D1DA7" w14:paraId="5D251142" w14:textId="77777777" w:rsidTr="0080751F">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25342967"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7213FDB2" w14:textId="77777777" w:rsidR="00BD2AAF" w:rsidRPr="005D1DA7" w:rsidRDefault="00BD2AAF" w:rsidP="0080751F">
            <w:pPr>
              <w:rPr>
                <w:rFonts w:ascii="Arial" w:eastAsia="Times New Roman" w:hAnsi="Arial" w:cs="Arial"/>
                <w:sz w:val="18"/>
                <w:szCs w:val="18"/>
              </w:rPr>
            </w:pPr>
          </w:p>
        </w:tc>
        <w:tc>
          <w:tcPr>
            <w:tcW w:w="1027"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03F88503" w14:textId="75FB9EE8" w:rsidR="00BD2AAF" w:rsidRPr="005D1DA7" w:rsidRDefault="00BD2AAF" w:rsidP="0080751F">
            <w:pPr>
              <w:jc w:val="center"/>
              <w:rPr>
                <w:rFonts w:ascii="Arial" w:eastAsia="Times New Roman" w:hAnsi="Arial" w:cs="Arial"/>
                <w:sz w:val="18"/>
                <w:szCs w:val="18"/>
              </w:rPr>
            </w:pPr>
          </w:p>
        </w:tc>
        <w:tc>
          <w:tcPr>
            <w:tcW w:w="1027"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0137491"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8</w:t>
            </w:r>
          </w:p>
        </w:tc>
      </w:tr>
      <w:tr w:rsidR="00BD2AAF" w:rsidRPr="005D1DA7" w14:paraId="213552FA" w14:textId="77777777" w:rsidTr="00F47DB2">
        <w:trPr>
          <w:tblCellSpacing w:w="0" w:type="dxa"/>
          <w:jc w:val="center"/>
        </w:trPr>
        <w:tc>
          <w:tcPr>
            <w:tcW w:w="8926" w:type="dxa"/>
            <w:gridSpan w:val="5"/>
            <w:tcBorders>
              <w:top w:val="single" w:sz="6" w:space="0" w:color="CCCCCC"/>
              <w:left w:val="single" w:sz="4" w:space="0" w:color="auto"/>
              <w:right w:val="single" w:sz="4" w:space="0" w:color="auto"/>
            </w:tcBorders>
            <w:shd w:val="clear" w:color="auto" w:fill="FFFFFF"/>
            <w:tcMar>
              <w:top w:w="120" w:type="dxa"/>
              <w:left w:w="150" w:type="dxa"/>
              <w:bottom w:w="120" w:type="dxa"/>
              <w:right w:w="150" w:type="dxa"/>
            </w:tcMar>
            <w:vAlign w:val="center"/>
            <w:hideMark/>
          </w:tcPr>
          <w:p w14:paraId="6176AF70"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Other (please give details below): (8)</w:t>
            </w:r>
          </w:p>
        </w:tc>
      </w:tr>
      <w:tr w:rsidR="00BD2AAF" w:rsidRPr="005D1DA7" w14:paraId="761AB57A" w14:textId="77777777" w:rsidTr="00F47DB2">
        <w:trPr>
          <w:tblCellSpacing w:w="0" w:type="dxa"/>
          <w:jc w:val="center"/>
        </w:trPr>
        <w:tc>
          <w:tcPr>
            <w:tcW w:w="8926" w:type="dxa"/>
            <w:gridSpan w:val="5"/>
            <w:tcBorders>
              <w:top w:val="single" w:sz="6" w:space="0" w:color="CCCCCC"/>
              <w:left w:val="single" w:sz="4" w:space="0" w:color="auto"/>
              <w:bottom w:val="single" w:sz="4" w:space="0" w:color="auto"/>
              <w:right w:val="single" w:sz="4" w:space="0" w:color="auto"/>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70"/>
              <w:gridCol w:w="8216"/>
            </w:tblGrid>
            <w:tr w:rsidR="00BD2AAF" w:rsidRPr="005D1DA7" w14:paraId="1074DEED" w14:textId="77777777" w:rsidTr="0080751F">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5BCFAE5" w14:textId="77777777"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1</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DF1CDE7"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 xml:space="preserve">Stair </w:t>
                  </w:r>
                  <w:proofErr w:type="spellStart"/>
                  <w:r w:rsidRPr="005D1DA7">
                    <w:rPr>
                      <w:rFonts w:ascii="Arial" w:eastAsia="Times New Roman" w:hAnsi="Arial" w:cs="Arial"/>
                      <w:sz w:val="17"/>
                      <w:szCs w:val="17"/>
                    </w:rPr>
                    <w:t>bannister</w:t>
                  </w:r>
                  <w:proofErr w:type="spellEnd"/>
                  <w:r w:rsidRPr="005D1DA7">
                    <w:rPr>
                      <w:rFonts w:ascii="Arial" w:eastAsia="Times New Roman" w:hAnsi="Arial" w:cs="Arial"/>
                      <w:sz w:val="17"/>
                      <w:szCs w:val="17"/>
                    </w:rPr>
                    <w:t xml:space="preserve"> hand rails near bath</w:t>
                  </w:r>
                </w:p>
              </w:tc>
            </w:tr>
            <w:tr w:rsidR="00BD2AAF" w:rsidRPr="005D1DA7" w14:paraId="7B80EF34" w14:textId="77777777" w:rsidTr="0080751F">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E98F2ED" w14:textId="77777777"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2</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CAC5D37"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I am a vulnerable person</w:t>
                  </w:r>
                </w:p>
              </w:tc>
            </w:tr>
            <w:tr w:rsidR="00BD2AAF" w:rsidRPr="005D1DA7" w14:paraId="7BF12064" w14:textId="77777777" w:rsidTr="0080751F">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C659135" w14:textId="77777777"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3</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F8066B5"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 xml:space="preserve">Grab rails at front and back door </w:t>
                  </w:r>
                </w:p>
              </w:tc>
            </w:tr>
            <w:tr w:rsidR="00BD2AAF" w:rsidRPr="005D1DA7" w14:paraId="1254886A" w14:textId="77777777" w:rsidTr="0080751F">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C74993B" w14:textId="77777777"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4</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02764D8"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Wide doorways</w:t>
                  </w:r>
                </w:p>
              </w:tc>
            </w:tr>
            <w:tr w:rsidR="00BD2AAF" w:rsidRPr="005D1DA7" w14:paraId="6D0E6699" w14:textId="77777777" w:rsidTr="0080751F">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0020B18" w14:textId="77777777"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5</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9708795"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back problems so struggle with stairs and bath</w:t>
                  </w:r>
                </w:p>
              </w:tc>
            </w:tr>
            <w:tr w:rsidR="00BD2AAF" w:rsidRPr="005D1DA7" w14:paraId="00EBC3CE" w14:textId="77777777" w:rsidTr="0080751F">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C82E501" w14:textId="77777777"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6</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4984715"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handles by bath/toilet</w:t>
                  </w:r>
                </w:p>
              </w:tc>
            </w:tr>
            <w:tr w:rsidR="00BD2AAF" w:rsidRPr="005D1DA7" w14:paraId="6C56196F" w14:textId="77777777" w:rsidTr="0080751F">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FC35AC6" w14:textId="77777777"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7</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47E4CD3"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 xml:space="preserve">No stairs </w:t>
                  </w:r>
                </w:p>
              </w:tc>
            </w:tr>
            <w:tr w:rsidR="00BD2AAF" w:rsidRPr="005D1DA7" w14:paraId="5964BF71" w14:textId="77777777" w:rsidTr="0080751F">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E1AAEE9" w14:textId="77777777" w:rsidR="00BD2AAF" w:rsidRPr="005D1DA7" w:rsidRDefault="00BD2AAF" w:rsidP="0080751F">
                  <w:pPr>
                    <w:jc w:val="center"/>
                    <w:rPr>
                      <w:rFonts w:ascii="Arial" w:eastAsia="Times New Roman" w:hAnsi="Arial" w:cs="Arial"/>
                      <w:sz w:val="17"/>
                      <w:szCs w:val="17"/>
                    </w:rPr>
                  </w:pPr>
                  <w:r w:rsidRPr="005D1DA7">
                    <w:rPr>
                      <w:rFonts w:ascii="Arial" w:eastAsia="Times New Roman" w:hAnsi="Arial" w:cs="Arial"/>
                      <w:sz w:val="17"/>
                      <w:szCs w:val="17"/>
                    </w:rPr>
                    <w:t>8</w:t>
                  </w: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0B4F697" w14:textId="77777777" w:rsidR="00BD2AAF" w:rsidRPr="005D1DA7" w:rsidRDefault="00BD2AAF" w:rsidP="0080751F">
                  <w:pPr>
                    <w:rPr>
                      <w:rFonts w:ascii="Arial" w:eastAsia="Times New Roman" w:hAnsi="Arial" w:cs="Arial"/>
                      <w:sz w:val="17"/>
                      <w:szCs w:val="17"/>
                    </w:rPr>
                  </w:pPr>
                  <w:r w:rsidRPr="005D1DA7">
                    <w:rPr>
                      <w:rFonts w:ascii="Arial" w:eastAsia="Times New Roman" w:hAnsi="Arial" w:cs="Arial"/>
                      <w:sz w:val="17"/>
                      <w:szCs w:val="17"/>
                    </w:rPr>
                    <w:t>wide doorways/handrails</w:t>
                  </w:r>
                </w:p>
              </w:tc>
            </w:tr>
          </w:tbl>
          <w:p w14:paraId="091141EC" w14:textId="77777777" w:rsidR="00BD2AAF" w:rsidRPr="005D1DA7" w:rsidRDefault="00BD2AAF" w:rsidP="0080751F">
            <w:pPr>
              <w:rPr>
                <w:rFonts w:ascii="Arial" w:eastAsia="Times New Roman" w:hAnsi="Arial" w:cs="Arial"/>
                <w:sz w:val="18"/>
                <w:szCs w:val="18"/>
              </w:rPr>
            </w:pPr>
          </w:p>
        </w:tc>
      </w:tr>
    </w:tbl>
    <w:p w14:paraId="1656B9AC" w14:textId="2CD989B8" w:rsidR="000C4B50" w:rsidRPr="00DD5248" w:rsidRDefault="00DD5248" w:rsidP="00D56B35">
      <w:pPr>
        <w:pStyle w:val="Caption"/>
      </w:pPr>
      <w:r w:rsidRPr="00DD5248">
        <w:t>Figure 17</w:t>
      </w:r>
      <w:r w:rsidR="00D56B35">
        <w:t>: Question 7 responses</w:t>
      </w:r>
    </w:p>
    <w:p w14:paraId="492F1E1D" w14:textId="5FC8EDB4" w:rsidR="000C4B50" w:rsidRDefault="005274F8" w:rsidP="000C4B50">
      <w:pPr>
        <w:pStyle w:val="ListParagraph"/>
        <w:tabs>
          <w:tab w:val="left" w:pos="567"/>
        </w:tabs>
        <w:ind w:left="426" w:right="260"/>
        <w:jc w:val="both"/>
        <w:rPr>
          <w:rFonts w:ascii="Arial" w:hAnsi="Arial" w:cs="Arial"/>
          <w:bCs/>
          <w:sz w:val="24"/>
          <w:szCs w:val="24"/>
        </w:rPr>
      </w:pPr>
      <w:r>
        <w:rPr>
          <w:noProof/>
        </w:rPr>
        <w:lastRenderedPageBreak/>
        <w:drawing>
          <wp:anchor distT="0" distB="0" distL="114300" distR="114300" simplePos="0" relativeHeight="252050432" behindDoc="0" locked="0" layoutInCell="1" allowOverlap="1" wp14:anchorId="6658559F" wp14:editId="31E79F58">
            <wp:simplePos x="0" y="0"/>
            <wp:positionH relativeFrom="column">
              <wp:posOffset>188226</wp:posOffset>
            </wp:positionH>
            <wp:positionV relativeFrom="paragraph">
              <wp:posOffset>754646</wp:posOffset>
            </wp:positionV>
            <wp:extent cx="6495976" cy="5943157"/>
            <wp:effectExtent l="38100" t="0" r="38735" b="635"/>
            <wp:wrapTopAndBottom/>
            <wp:docPr id="18" name="Chart 18">
              <a:extLst xmlns:a="http://schemas.openxmlformats.org/drawingml/2006/main">
                <a:ext uri="{FF2B5EF4-FFF2-40B4-BE49-F238E27FC236}">
                  <a16:creationId xmlns:a16="http://schemas.microsoft.com/office/drawing/2014/main" id="{1F310EB8-A946-4191-83BB-D30AE93EE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8A02A2">
        <w:rPr>
          <w:rFonts w:ascii="Arial" w:hAnsi="Arial" w:cs="Arial"/>
          <w:bCs/>
          <w:sz w:val="24"/>
          <w:szCs w:val="24"/>
        </w:rPr>
        <w:t>Some respondents have identified special needs and adaptation</w:t>
      </w:r>
      <w:r w:rsidR="002D0FA7">
        <w:rPr>
          <w:rFonts w:ascii="Arial" w:hAnsi="Arial" w:cs="Arial"/>
          <w:bCs/>
          <w:sz w:val="24"/>
          <w:szCs w:val="24"/>
        </w:rPr>
        <w:t xml:space="preserve"> requirements</w:t>
      </w:r>
      <w:r w:rsidR="008A02A2">
        <w:rPr>
          <w:rFonts w:ascii="Arial" w:hAnsi="Arial" w:cs="Arial"/>
          <w:bCs/>
          <w:sz w:val="24"/>
          <w:szCs w:val="24"/>
        </w:rPr>
        <w:t>, in particular showers (either level access or over the bath).</w:t>
      </w:r>
      <w:r w:rsidR="009F36E9">
        <w:rPr>
          <w:rFonts w:ascii="Arial" w:hAnsi="Arial" w:cs="Arial"/>
          <w:bCs/>
          <w:sz w:val="24"/>
          <w:szCs w:val="24"/>
        </w:rPr>
        <w:t xml:space="preserve"> </w:t>
      </w:r>
      <w:r w:rsidR="008A02A2">
        <w:rPr>
          <w:rFonts w:ascii="Arial" w:hAnsi="Arial" w:cs="Arial"/>
          <w:bCs/>
          <w:sz w:val="24"/>
          <w:szCs w:val="24"/>
        </w:rPr>
        <w:t xml:space="preserve">Other requests included aids to mobility including </w:t>
      </w:r>
      <w:r w:rsidR="00A3496D">
        <w:rPr>
          <w:rFonts w:ascii="Arial" w:hAnsi="Arial" w:cs="Arial"/>
          <w:bCs/>
          <w:sz w:val="24"/>
          <w:szCs w:val="24"/>
        </w:rPr>
        <w:t>grab rails</w:t>
      </w:r>
      <w:r w:rsidR="002D0FA7">
        <w:rPr>
          <w:rFonts w:ascii="Arial" w:hAnsi="Arial" w:cs="Arial"/>
          <w:bCs/>
          <w:sz w:val="24"/>
          <w:szCs w:val="24"/>
        </w:rPr>
        <w:t>,</w:t>
      </w:r>
      <w:r w:rsidR="00A3496D">
        <w:rPr>
          <w:rFonts w:ascii="Arial" w:hAnsi="Arial" w:cs="Arial"/>
          <w:bCs/>
          <w:sz w:val="24"/>
          <w:szCs w:val="24"/>
        </w:rPr>
        <w:t xml:space="preserve"> handrails and ramped access.</w:t>
      </w:r>
    </w:p>
    <w:p w14:paraId="7713B0D2" w14:textId="7280BEDB" w:rsidR="005274F8" w:rsidRDefault="005274F8" w:rsidP="000C4B50">
      <w:pPr>
        <w:pStyle w:val="ListParagraph"/>
        <w:tabs>
          <w:tab w:val="left" w:pos="567"/>
        </w:tabs>
        <w:ind w:left="426" w:right="260"/>
        <w:jc w:val="both"/>
        <w:rPr>
          <w:rFonts w:ascii="Arial" w:hAnsi="Arial" w:cs="Arial"/>
          <w:bCs/>
          <w:sz w:val="24"/>
          <w:szCs w:val="24"/>
        </w:rPr>
      </w:pPr>
    </w:p>
    <w:p w14:paraId="2FA30B1D" w14:textId="7FE3D25A" w:rsidR="000C4B50" w:rsidRPr="00DD5248" w:rsidRDefault="00DD5248" w:rsidP="00D56B35">
      <w:pPr>
        <w:pStyle w:val="Caption"/>
      </w:pPr>
      <w:r w:rsidRPr="00DD5248">
        <w:t>Figure 19</w:t>
      </w:r>
      <w:r w:rsidR="00D56B35">
        <w:t>: Type of adaptations required</w:t>
      </w:r>
      <w:r w:rsidR="000C4B50" w:rsidRPr="00DD5248">
        <w:br w:type="page"/>
      </w:r>
    </w:p>
    <w:p w14:paraId="1CEE2371" w14:textId="6209B3F0" w:rsidR="000C4B50" w:rsidRDefault="000C4B50" w:rsidP="008F2946">
      <w:pPr>
        <w:pStyle w:val="Heading2"/>
      </w:pPr>
      <w:bookmarkStart w:id="25" w:name="_Toc117667681"/>
      <w:r w:rsidRPr="005D1DA7">
        <w:lastRenderedPageBreak/>
        <w:t>QUESTION 8</w:t>
      </w:r>
      <w:bookmarkEnd w:id="25"/>
    </w:p>
    <w:tbl>
      <w:tblPr>
        <w:tblW w:w="4392"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86"/>
        <w:gridCol w:w="2250"/>
        <w:gridCol w:w="3996"/>
        <w:gridCol w:w="1027"/>
        <w:gridCol w:w="1027"/>
      </w:tblGrid>
      <w:tr w:rsidR="00BD2AAF" w:rsidRPr="005D1DA7" w14:paraId="13B207BC" w14:textId="77777777" w:rsidTr="005274F8">
        <w:trPr>
          <w:trHeight w:val="450"/>
          <w:tblHeader/>
          <w:tblCellSpacing w:w="0" w:type="dxa"/>
          <w:jc w:val="center"/>
        </w:trPr>
        <w:tc>
          <w:tcPr>
            <w:tcW w:w="8681" w:type="dxa"/>
            <w:gridSpan w:val="5"/>
            <w:tcBorders>
              <w:top w:val="single" w:sz="4" w:space="0" w:color="auto"/>
              <w:left w:val="single" w:sz="4" w:space="0" w:color="auto"/>
              <w:right w:val="single" w:sz="4" w:space="0" w:color="auto"/>
            </w:tcBorders>
            <w:shd w:val="clear" w:color="auto" w:fill="545555"/>
            <w:tcMar>
              <w:top w:w="150" w:type="dxa"/>
              <w:left w:w="150" w:type="dxa"/>
              <w:bottom w:w="150" w:type="dxa"/>
              <w:right w:w="150" w:type="dxa"/>
            </w:tcMar>
            <w:vAlign w:val="center"/>
            <w:hideMark/>
          </w:tcPr>
          <w:p w14:paraId="28AD1958" w14:textId="77777777"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 xml:space="preserve">Are you a member of a newly formed household (e.g. moving out of the family home, living with friends/partner, moving out for the first time) looking for your first property to rent or buy? </w:t>
            </w:r>
          </w:p>
        </w:tc>
      </w:tr>
      <w:tr w:rsidR="00BD2AAF" w:rsidRPr="005D1DA7" w14:paraId="0F01A10C" w14:textId="77777777" w:rsidTr="005274F8">
        <w:trPr>
          <w:trHeight w:val="270"/>
          <w:tblCellSpacing w:w="0" w:type="dxa"/>
          <w:jc w:val="center"/>
        </w:trPr>
        <w:tc>
          <w:tcPr>
            <w:tcW w:w="6629" w:type="dxa"/>
            <w:gridSpan w:val="3"/>
            <w:tcBorders>
              <w:top w:val="single" w:sz="6" w:space="0" w:color="CCCCCC"/>
              <w:left w:val="single" w:sz="4" w:space="0" w:color="auto"/>
              <w:right w:val="single" w:sz="6" w:space="0" w:color="CCCCCC"/>
            </w:tcBorders>
            <w:shd w:val="clear" w:color="auto" w:fill="F5F5F3"/>
            <w:tcMar>
              <w:top w:w="75" w:type="dxa"/>
              <w:left w:w="150" w:type="dxa"/>
              <w:bottom w:w="75" w:type="dxa"/>
              <w:right w:w="75" w:type="dxa"/>
            </w:tcMar>
            <w:vAlign w:val="center"/>
            <w:hideMark/>
          </w:tcPr>
          <w:p w14:paraId="2FDF64B4" w14:textId="77777777" w:rsidR="00BD2AAF" w:rsidRPr="005D1DA7" w:rsidRDefault="00BD2AAF" w:rsidP="0080751F">
            <w:pP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8272A14"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Percent</w:t>
            </w:r>
          </w:p>
        </w:tc>
        <w:tc>
          <w:tcPr>
            <w:tcW w:w="1026" w:type="dxa"/>
            <w:tcBorders>
              <w:top w:val="single" w:sz="6" w:space="0" w:color="CCCCCC"/>
              <w:right w:val="single" w:sz="4" w:space="0" w:color="auto"/>
            </w:tcBorders>
            <w:shd w:val="clear" w:color="auto" w:fill="F5F5F3"/>
            <w:tcMar>
              <w:top w:w="75" w:type="dxa"/>
              <w:left w:w="75" w:type="dxa"/>
              <w:bottom w:w="75" w:type="dxa"/>
              <w:right w:w="75" w:type="dxa"/>
            </w:tcMar>
            <w:vAlign w:val="center"/>
            <w:hideMark/>
          </w:tcPr>
          <w:p w14:paraId="01860F32"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BD2AAF" w:rsidRPr="005D1DA7" w14:paraId="39BAF26F" w14:textId="77777777" w:rsidTr="005274F8">
        <w:trPr>
          <w:trHeight w:val="326"/>
          <w:tblCellSpacing w:w="0" w:type="dxa"/>
          <w:jc w:val="center"/>
        </w:trPr>
        <w:tc>
          <w:tcPr>
            <w:tcW w:w="386"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4C8BFF75"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w:t>
            </w:r>
          </w:p>
        </w:tc>
        <w:tc>
          <w:tcPr>
            <w:tcW w:w="224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1D41664"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Yes</w:t>
            </w:r>
          </w:p>
        </w:tc>
        <w:tc>
          <w:tcPr>
            <w:tcW w:w="399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90" w:type="pct"/>
              <w:tblCellMar>
                <w:left w:w="0" w:type="dxa"/>
                <w:right w:w="0" w:type="dxa"/>
              </w:tblCellMar>
              <w:tblLook w:val="04A0" w:firstRow="1" w:lastRow="0" w:firstColumn="1" w:lastColumn="0" w:noHBand="0" w:noVBand="1"/>
            </w:tblPr>
            <w:tblGrid>
              <w:gridCol w:w="1069"/>
            </w:tblGrid>
            <w:tr w:rsidR="00BD2AAF" w:rsidRPr="005D1DA7" w14:paraId="317B4108" w14:textId="77777777" w:rsidTr="00DD5248">
              <w:trPr>
                <w:trHeight w:val="301"/>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06BC542"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607A9164"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28A017" w14:textId="54C42B9F"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27.7%</w:t>
            </w:r>
          </w:p>
        </w:tc>
        <w:tc>
          <w:tcPr>
            <w:tcW w:w="1026"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06926861"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23</w:t>
            </w:r>
          </w:p>
        </w:tc>
      </w:tr>
      <w:tr w:rsidR="00BD2AAF" w:rsidRPr="005D1DA7" w14:paraId="1CB71CD9" w14:textId="77777777" w:rsidTr="005274F8">
        <w:trPr>
          <w:trHeight w:val="339"/>
          <w:tblCellSpacing w:w="0" w:type="dxa"/>
          <w:jc w:val="center"/>
        </w:trPr>
        <w:tc>
          <w:tcPr>
            <w:tcW w:w="386" w:type="dxa"/>
            <w:tcBorders>
              <w:top w:val="single" w:sz="6" w:space="0" w:color="CCCCCC"/>
              <w:left w:val="single" w:sz="4" w:space="0" w:color="auto"/>
              <w:bottom w:val="single" w:sz="4" w:space="0" w:color="auto"/>
              <w:right w:val="single" w:sz="6" w:space="0" w:color="CCCCCC"/>
            </w:tcBorders>
            <w:shd w:val="clear" w:color="auto" w:fill="F5F5F4"/>
            <w:tcMar>
              <w:top w:w="60" w:type="dxa"/>
              <w:left w:w="60" w:type="dxa"/>
              <w:bottom w:w="60" w:type="dxa"/>
              <w:right w:w="60" w:type="dxa"/>
            </w:tcMar>
            <w:vAlign w:val="center"/>
            <w:hideMark/>
          </w:tcPr>
          <w:p w14:paraId="53F351B5"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w:t>
            </w:r>
          </w:p>
        </w:tc>
        <w:tc>
          <w:tcPr>
            <w:tcW w:w="2249" w:type="dxa"/>
            <w:tcBorders>
              <w:top w:val="single" w:sz="6" w:space="0" w:color="CCCCCC"/>
              <w:bottom w:val="single" w:sz="4" w:space="0" w:color="auto"/>
              <w:right w:val="single" w:sz="6" w:space="0" w:color="CCCCCC"/>
            </w:tcBorders>
            <w:shd w:val="clear" w:color="auto" w:fill="FFFFFF"/>
            <w:tcMar>
              <w:top w:w="60" w:type="dxa"/>
              <w:left w:w="105" w:type="dxa"/>
              <w:bottom w:w="60" w:type="dxa"/>
              <w:right w:w="60" w:type="dxa"/>
            </w:tcMar>
            <w:vAlign w:val="center"/>
            <w:hideMark/>
          </w:tcPr>
          <w:p w14:paraId="38926E3D"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No</w:t>
            </w:r>
          </w:p>
        </w:tc>
        <w:tc>
          <w:tcPr>
            <w:tcW w:w="3994" w:type="dxa"/>
            <w:tcBorders>
              <w:top w:val="single" w:sz="6" w:space="0" w:color="CCCCCC"/>
              <w:bottom w:val="single" w:sz="4" w:space="0" w:color="auto"/>
              <w:right w:val="single" w:sz="6" w:space="0" w:color="CCCCCC"/>
            </w:tcBorders>
            <w:shd w:val="clear" w:color="auto" w:fill="FFFFFF"/>
            <w:tcMar>
              <w:top w:w="60" w:type="dxa"/>
              <w:left w:w="60" w:type="dxa"/>
              <w:bottom w:w="60" w:type="dxa"/>
              <w:right w:w="60" w:type="dxa"/>
            </w:tcMar>
            <w:vAlign w:val="center"/>
            <w:hideMark/>
          </w:tcPr>
          <w:tbl>
            <w:tblPr>
              <w:tblW w:w="3630" w:type="pct"/>
              <w:tblCellMar>
                <w:left w:w="0" w:type="dxa"/>
                <w:right w:w="0" w:type="dxa"/>
              </w:tblCellMar>
              <w:tblLook w:val="04A0" w:firstRow="1" w:lastRow="0" w:firstColumn="1" w:lastColumn="0" w:noHBand="0" w:noVBand="1"/>
            </w:tblPr>
            <w:tblGrid>
              <w:gridCol w:w="2791"/>
            </w:tblGrid>
            <w:tr w:rsidR="00BD2AAF" w:rsidRPr="005D1DA7" w14:paraId="49FB8311" w14:textId="77777777" w:rsidTr="00DD5248">
              <w:trPr>
                <w:trHeight w:val="301"/>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49BD9B3"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0DFF140" w14:textId="77777777" w:rsidR="00BD2AAF" w:rsidRPr="005D1DA7" w:rsidRDefault="00BD2AAF" w:rsidP="0080751F">
            <w:pPr>
              <w:rPr>
                <w:rFonts w:ascii="Arial" w:eastAsia="Times New Roman" w:hAnsi="Arial" w:cs="Arial"/>
                <w:sz w:val="18"/>
                <w:szCs w:val="18"/>
              </w:rPr>
            </w:pPr>
          </w:p>
        </w:tc>
        <w:tc>
          <w:tcPr>
            <w:tcW w:w="1026" w:type="dxa"/>
            <w:tcBorders>
              <w:top w:val="single" w:sz="6" w:space="0" w:color="CCCCCC"/>
              <w:bottom w:val="single" w:sz="4" w:space="0" w:color="auto"/>
              <w:right w:val="single" w:sz="6" w:space="0" w:color="CCCCCC"/>
            </w:tcBorders>
            <w:shd w:val="clear" w:color="auto" w:fill="F5F5F3"/>
            <w:tcMar>
              <w:top w:w="60" w:type="dxa"/>
              <w:left w:w="60" w:type="dxa"/>
              <w:bottom w:w="60" w:type="dxa"/>
              <w:right w:w="60" w:type="dxa"/>
            </w:tcMar>
            <w:vAlign w:val="center"/>
            <w:hideMark/>
          </w:tcPr>
          <w:p w14:paraId="3A37086E" w14:textId="04CA6482"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72.</w:t>
            </w:r>
            <w:r w:rsidR="001B31AE">
              <w:rPr>
                <w:rFonts w:ascii="Arial" w:eastAsia="Times New Roman" w:hAnsi="Arial" w:cs="Arial"/>
                <w:sz w:val="18"/>
                <w:szCs w:val="18"/>
              </w:rPr>
              <w:t>3</w:t>
            </w:r>
            <w:r w:rsidRPr="005D1DA7">
              <w:rPr>
                <w:rFonts w:ascii="Arial" w:eastAsia="Times New Roman" w:hAnsi="Arial" w:cs="Arial"/>
                <w:sz w:val="18"/>
                <w:szCs w:val="18"/>
              </w:rPr>
              <w:t>%</w:t>
            </w:r>
          </w:p>
        </w:tc>
        <w:tc>
          <w:tcPr>
            <w:tcW w:w="1026" w:type="dxa"/>
            <w:tcBorders>
              <w:top w:val="single" w:sz="6" w:space="0" w:color="CCCCCC"/>
              <w:bottom w:val="single" w:sz="4" w:space="0" w:color="auto"/>
              <w:right w:val="single" w:sz="4" w:space="0" w:color="auto"/>
            </w:tcBorders>
            <w:shd w:val="clear" w:color="auto" w:fill="F5F5F3"/>
            <w:tcMar>
              <w:top w:w="60" w:type="dxa"/>
              <w:left w:w="60" w:type="dxa"/>
              <w:bottom w:w="60" w:type="dxa"/>
              <w:right w:w="60" w:type="dxa"/>
            </w:tcMar>
            <w:vAlign w:val="center"/>
            <w:hideMark/>
          </w:tcPr>
          <w:p w14:paraId="6C4B382E"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60</w:t>
            </w:r>
          </w:p>
        </w:tc>
      </w:tr>
    </w:tbl>
    <w:p w14:paraId="0C35ED21" w14:textId="4F690FE8" w:rsidR="00BD2AAF" w:rsidRDefault="00DD5248" w:rsidP="00D56B35">
      <w:pPr>
        <w:pStyle w:val="Caption"/>
        <w:rPr>
          <w:rFonts w:eastAsia="Times New Roman"/>
        </w:rPr>
      </w:pPr>
      <w:r>
        <w:rPr>
          <w:rFonts w:eastAsia="Times New Roman"/>
        </w:rPr>
        <w:t>Figure 20</w:t>
      </w:r>
      <w:r w:rsidR="00D56B35">
        <w:rPr>
          <w:rFonts w:eastAsia="Times New Roman"/>
        </w:rPr>
        <w:t>: Question 8 responses</w:t>
      </w:r>
    </w:p>
    <w:p w14:paraId="2EF5D9B1" w14:textId="54956802" w:rsidR="00BD2AAF" w:rsidRPr="005A4E7E" w:rsidRDefault="00E128DE" w:rsidP="005A4E7E">
      <w:pPr>
        <w:pStyle w:val="Parabody"/>
        <w:rPr>
          <w:rFonts w:eastAsia="Times New Roman"/>
        </w:rPr>
      </w:pPr>
      <w:r>
        <w:rPr>
          <w:rFonts w:eastAsia="Times New Roman"/>
        </w:rPr>
        <w:t>Just over one quarter</w:t>
      </w:r>
      <w:r w:rsidR="00A3496D">
        <w:rPr>
          <w:rFonts w:eastAsia="Times New Roman"/>
        </w:rPr>
        <w:t xml:space="preserve"> of the respondents have identified themselves as newly forming hous</w:t>
      </w:r>
      <w:r w:rsidR="002D0FA7">
        <w:rPr>
          <w:rFonts w:eastAsia="Times New Roman"/>
        </w:rPr>
        <w:t>e</w:t>
      </w:r>
      <w:r w:rsidR="00A3496D">
        <w:rPr>
          <w:rFonts w:eastAsia="Times New Roman"/>
        </w:rPr>
        <w:t>holds.</w:t>
      </w:r>
      <w:r w:rsidR="009F36E9">
        <w:rPr>
          <w:rFonts w:eastAsia="Times New Roman"/>
        </w:rPr>
        <w:t xml:space="preserve"> </w:t>
      </w:r>
      <w:r w:rsidR="00A3496D">
        <w:rPr>
          <w:rFonts w:eastAsia="Times New Roman"/>
        </w:rPr>
        <w:t>This sector of the population have particular problems accessing decent housing at an affordable price</w:t>
      </w:r>
    </w:p>
    <w:p w14:paraId="12C6F08D" w14:textId="7D7CE3F4" w:rsidR="000C4B50" w:rsidRDefault="000C4B50" w:rsidP="008F2946">
      <w:pPr>
        <w:pStyle w:val="Heading2"/>
      </w:pPr>
      <w:bookmarkStart w:id="26" w:name="_Toc117667682"/>
      <w:r w:rsidRPr="005D1DA7">
        <w:t>QUESTION 9</w:t>
      </w:r>
      <w:bookmarkEnd w:id="26"/>
    </w:p>
    <w:tbl>
      <w:tblPr>
        <w:tblW w:w="4403"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3"/>
        <w:gridCol w:w="2183"/>
        <w:gridCol w:w="4185"/>
        <w:gridCol w:w="1026"/>
        <w:gridCol w:w="1021"/>
      </w:tblGrid>
      <w:tr w:rsidR="00BD2AAF" w:rsidRPr="005D1DA7" w14:paraId="08F114AB" w14:textId="77777777" w:rsidTr="00FC20D6">
        <w:trPr>
          <w:trHeight w:val="587"/>
          <w:tblHeader/>
          <w:tblCellSpacing w:w="0" w:type="dxa"/>
          <w:jc w:val="center"/>
        </w:trPr>
        <w:tc>
          <w:tcPr>
            <w:tcW w:w="8709" w:type="dxa"/>
            <w:gridSpan w:val="5"/>
            <w:tcBorders>
              <w:top w:val="single" w:sz="4" w:space="0" w:color="auto"/>
              <w:left w:val="single" w:sz="4" w:space="0" w:color="auto"/>
              <w:right w:val="single" w:sz="4" w:space="0" w:color="auto"/>
            </w:tcBorders>
            <w:shd w:val="clear" w:color="auto" w:fill="545555"/>
            <w:tcMar>
              <w:top w:w="150" w:type="dxa"/>
              <w:left w:w="150" w:type="dxa"/>
              <w:bottom w:w="150" w:type="dxa"/>
              <w:right w:w="150" w:type="dxa"/>
            </w:tcMar>
            <w:vAlign w:val="center"/>
            <w:hideMark/>
          </w:tcPr>
          <w:p w14:paraId="408D548A" w14:textId="5F6F86DB"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 xml:space="preserve">Regarding your current home, please tell us whether you are: </w:t>
            </w:r>
          </w:p>
        </w:tc>
      </w:tr>
      <w:tr w:rsidR="00BD2AAF" w:rsidRPr="005D1DA7" w14:paraId="3D71DAC9" w14:textId="77777777" w:rsidTr="00FC20D6">
        <w:trPr>
          <w:trHeight w:val="352"/>
          <w:tblCellSpacing w:w="0" w:type="dxa"/>
          <w:jc w:val="center"/>
        </w:trPr>
        <w:tc>
          <w:tcPr>
            <w:tcW w:w="6702" w:type="dxa"/>
            <w:gridSpan w:val="3"/>
            <w:tcBorders>
              <w:top w:val="single" w:sz="6" w:space="0" w:color="CCCCCC"/>
              <w:left w:val="single" w:sz="4" w:space="0" w:color="auto"/>
              <w:right w:val="single" w:sz="6" w:space="0" w:color="CCCCCC"/>
            </w:tcBorders>
            <w:shd w:val="clear" w:color="auto" w:fill="F5F5F3"/>
            <w:tcMar>
              <w:top w:w="75" w:type="dxa"/>
              <w:left w:w="150" w:type="dxa"/>
              <w:bottom w:w="75" w:type="dxa"/>
              <w:right w:w="75" w:type="dxa"/>
            </w:tcMar>
            <w:vAlign w:val="center"/>
            <w:hideMark/>
          </w:tcPr>
          <w:p w14:paraId="23B29221" w14:textId="77777777" w:rsidR="00BD2AAF" w:rsidRPr="005D1DA7" w:rsidRDefault="00BD2AAF" w:rsidP="0080751F">
            <w:pP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100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49CC3B3"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Percent</w:t>
            </w:r>
          </w:p>
        </w:tc>
        <w:tc>
          <w:tcPr>
            <w:tcW w:w="1004" w:type="dxa"/>
            <w:tcBorders>
              <w:top w:val="single" w:sz="6" w:space="0" w:color="CCCCCC"/>
              <w:right w:val="single" w:sz="4" w:space="0" w:color="auto"/>
            </w:tcBorders>
            <w:shd w:val="clear" w:color="auto" w:fill="F5F5F3"/>
            <w:tcMar>
              <w:top w:w="75" w:type="dxa"/>
              <w:left w:w="75" w:type="dxa"/>
              <w:bottom w:w="75" w:type="dxa"/>
              <w:right w:w="75" w:type="dxa"/>
            </w:tcMar>
            <w:vAlign w:val="center"/>
            <w:hideMark/>
          </w:tcPr>
          <w:p w14:paraId="5D0C56FC"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BD2AAF" w:rsidRPr="005D1DA7" w14:paraId="2345174E" w14:textId="77777777" w:rsidTr="00FC20D6">
        <w:trPr>
          <w:trHeight w:val="634"/>
          <w:tblCellSpacing w:w="0" w:type="dxa"/>
          <w:jc w:val="center"/>
        </w:trPr>
        <w:tc>
          <w:tcPr>
            <w:tcW w:w="293"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53E337AC"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w:t>
            </w:r>
          </w:p>
        </w:tc>
        <w:tc>
          <w:tcPr>
            <w:tcW w:w="219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DB957A"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An owner occupier with a mortgage</w:t>
            </w:r>
          </w:p>
        </w:tc>
        <w:tc>
          <w:tcPr>
            <w:tcW w:w="42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11" w:type="pct"/>
              <w:tblCellMar>
                <w:left w:w="0" w:type="dxa"/>
                <w:right w:w="0" w:type="dxa"/>
              </w:tblCellMar>
              <w:tblLook w:val="04A0" w:firstRow="1" w:lastRow="0" w:firstColumn="1" w:lastColumn="0" w:noHBand="0" w:noVBand="1"/>
            </w:tblPr>
            <w:tblGrid>
              <w:gridCol w:w="251"/>
            </w:tblGrid>
            <w:tr w:rsidR="00BD2AAF" w:rsidRPr="005D1DA7" w14:paraId="4A668492" w14:textId="77777777" w:rsidTr="00FC20D6">
              <w:trPr>
                <w:trHeight w:val="444"/>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9025AE9"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9F8AC67" w14:textId="77777777" w:rsidR="00BD2AAF" w:rsidRPr="005D1DA7" w:rsidRDefault="00BD2AAF" w:rsidP="0080751F">
            <w:pPr>
              <w:rPr>
                <w:rFonts w:ascii="Arial" w:eastAsia="Times New Roman" w:hAnsi="Arial" w:cs="Arial"/>
                <w:sz w:val="18"/>
                <w:szCs w:val="18"/>
              </w:rPr>
            </w:pPr>
          </w:p>
        </w:tc>
        <w:tc>
          <w:tcPr>
            <w:tcW w:w="100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3FAE3AE" w14:textId="637E83D3"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w:t>
            </w:r>
            <w:r w:rsidR="001B31AE">
              <w:rPr>
                <w:rFonts w:ascii="Arial" w:eastAsia="Times New Roman" w:hAnsi="Arial" w:cs="Arial"/>
                <w:sz w:val="18"/>
                <w:szCs w:val="18"/>
              </w:rPr>
              <w:t>3</w:t>
            </w:r>
            <w:r w:rsidRPr="005D1DA7">
              <w:rPr>
                <w:rFonts w:ascii="Arial" w:eastAsia="Times New Roman" w:hAnsi="Arial" w:cs="Arial"/>
                <w:sz w:val="18"/>
                <w:szCs w:val="18"/>
              </w:rPr>
              <w:t>%</w:t>
            </w:r>
          </w:p>
        </w:tc>
        <w:tc>
          <w:tcPr>
            <w:tcW w:w="1004"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3AFD5225"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w:t>
            </w:r>
          </w:p>
        </w:tc>
      </w:tr>
      <w:tr w:rsidR="00BD2AAF" w:rsidRPr="005D1DA7" w14:paraId="305B0167" w14:textId="77777777" w:rsidTr="00FC20D6">
        <w:trPr>
          <w:trHeight w:val="634"/>
          <w:tblCellSpacing w:w="0" w:type="dxa"/>
          <w:jc w:val="center"/>
        </w:trPr>
        <w:tc>
          <w:tcPr>
            <w:tcW w:w="293"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2C9BD83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w:t>
            </w:r>
          </w:p>
        </w:tc>
        <w:tc>
          <w:tcPr>
            <w:tcW w:w="219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1C27764"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An owner occupier without a mortgage</w:t>
            </w:r>
          </w:p>
        </w:tc>
        <w:tc>
          <w:tcPr>
            <w:tcW w:w="42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74" w:type="pct"/>
              <w:tblCellMar>
                <w:left w:w="0" w:type="dxa"/>
                <w:right w:w="0" w:type="dxa"/>
              </w:tblCellMar>
              <w:tblLook w:val="04A0" w:firstRow="1" w:lastRow="0" w:firstColumn="1" w:lastColumn="0" w:noHBand="0" w:noVBand="1"/>
            </w:tblPr>
            <w:tblGrid>
              <w:gridCol w:w="302"/>
            </w:tblGrid>
            <w:tr w:rsidR="00BD2AAF" w:rsidRPr="005D1DA7" w14:paraId="45C8AA67" w14:textId="77777777" w:rsidTr="00FC20D6">
              <w:trPr>
                <w:trHeight w:val="444"/>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C6B271F"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3E3DF89A" w14:textId="77777777" w:rsidR="00BD2AAF" w:rsidRPr="005D1DA7" w:rsidRDefault="00BD2AAF" w:rsidP="0080751F">
            <w:pPr>
              <w:rPr>
                <w:rFonts w:ascii="Arial" w:eastAsia="Times New Roman" w:hAnsi="Arial" w:cs="Arial"/>
                <w:sz w:val="18"/>
                <w:szCs w:val="18"/>
              </w:rPr>
            </w:pPr>
          </w:p>
        </w:tc>
        <w:tc>
          <w:tcPr>
            <w:tcW w:w="100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76F4D9" w14:textId="07942320"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7.5%</w:t>
            </w:r>
          </w:p>
        </w:tc>
        <w:tc>
          <w:tcPr>
            <w:tcW w:w="1004"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09C1EEB"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w:t>
            </w:r>
          </w:p>
        </w:tc>
      </w:tr>
      <w:tr w:rsidR="00BD2AAF" w:rsidRPr="005D1DA7" w14:paraId="50058EE3" w14:textId="77777777" w:rsidTr="00FC20D6">
        <w:trPr>
          <w:trHeight w:val="634"/>
          <w:tblCellSpacing w:w="0" w:type="dxa"/>
          <w:jc w:val="center"/>
        </w:trPr>
        <w:tc>
          <w:tcPr>
            <w:tcW w:w="293"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2E5192C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w:t>
            </w:r>
          </w:p>
        </w:tc>
        <w:tc>
          <w:tcPr>
            <w:tcW w:w="219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78A547"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Renting a Council property</w:t>
            </w:r>
          </w:p>
        </w:tc>
        <w:tc>
          <w:tcPr>
            <w:tcW w:w="42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25" w:type="pct"/>
              <w:tblCellMar>
                <w:left w:w="0" w:type="dxa"/>
                <w:right w:w="0" w:type="dxa"/>
              </w:tblCellMar>
              <w:tblLook w:val="04A0" w:firstRow="1" w:lastRow="0" w:firstColumn="1" w:lastColumn="0" w:noHBand="0" w:noVBand="1"/>
            </w:tblPr>
            <w:tblGrid>
              <w:gridCol w:w="504"/>
            </w:tblGrid>
            <w:tr w:rsidR="00BD2AAF" w:rsidRPr="005D1DA7" w14:paraId="4E8D962B" w14:textId="77777777" w:rsidTr="00FC20D6">
              <w:trPr>
                <w:trHeight w:val="444"/>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169451F"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28C6DCA5" w14:textId="77777777" w:rsidR="00BD2AAF" w:rsidRPr="005D1DA7" w:rsidRDefault="00BD2AAF" w:rsidP="0080751F">
            <w:pPr>
              <w:rPr>
                <w:rFonts w:ascii="Arial" w:eastAsia="Times New Roman" w:hAnsi="Arial" w:cs="Arial"/>
                <w:sz w:val="18"/>
                <w:szCs w:val="18"/>
              </w:rPr>
            </w:pPr>
          </w:p>
        </w:tc>
        <w:tc>
          <w:tcPr>
            <w:tcW w:w="100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00B646E" w14:textId="59144490"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12.5%</w:t>
            </w:r>
          </w:p>
        </w:tc>
        <w:tc>
          <w:tcPr>
            <w:tcW w:w="1004"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0018BC89"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10</w:t>
            </w:r>
          </w:p>
        </w:tc>
      </w:tr>
      <w:tr w:rsidR="00BD2AAF" w:rsidRPr="005D1DA7" w14:paraId="433AFD96" w14:textId="77777777" w:rsidTr="00FC20D6">
        <w:trPr>
          <w:trHeight w:val="634"/>
          <w:tblCellSpacing w:w="0" w:type="dxa"/>
          <w:jc w:val="center"/>
        </w:trPr>
        <w:tc>
          <w:tcPr>
            <w:tcW w:w="293"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0047805F"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4</w:t>
            </w:r>
          </w:p>
        </w:tc>
        <w:tc>
          <w:tcPr>
            <w:tcW w:w="219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147ED3"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Renting via a Housing Association</w:t>
            </w:r>
          </w:p>
        </w:tc>
        <w:tc>
          <w:tcPr>
            <w:tcW w:w="42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74" w:type="pct"/>
              <w:tblCellMar>
                <w:left w:w="0" w:type="dxa"/>
                <w:right w:w="0" w:type="dxa"/>
              </w:tblCellMar>
              <w:tblLook w:val="04A0" w:firstRow="1" w:lastRow="0" w:firstColumn="1" w:lastColumn="0" w:noHBand="0" w:noVBand="1"/>
            </w:tblPr>
            <w:tblGrid>
              <w:gridCol w:w="302"/>
            </w:tblGrid>
            <w:tr w:rsidR="00BD2AAF" w:rsidRPr="005D1DA7" w14:paraId="27C73842" w14:textId="77777777" w:rsidTr="00FC20D6">
              <w:trPr>
                <w:trHeight w:val="444"/>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775234F9"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20C602F0" w14:textId="77777777" w:rsidR="00BD2AAF" w:rsidRPr="005D1DA7" w:rsidRDefault="00BD2AAF" w:rsidP="0080751F">
            <w:pPr>
              <w:rPr>
                <w:rFonts w:ascii="Arial" w:eastAsia="Times New Roman" w:hAnsi="Arial" w:cs="Arial"/>
                <w:sz w:val="18"/>
                <w:szCs w:val="18"/>
              </w:rPr>
            </w:pPr>
          </w:p>
        </w:tc>
        <w:tc>
          <w:tcPr>
            <w:tcW w:w="100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6B6530" w14:textId="79971C2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7.5%</w:t>
            </w:r>
          </w:p>
        </w:tc>
        <w:tc>
          <w:tcPr>
            <w:tcW w:w="1004"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1E15BE8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w:t>
            </w:r>
          </w:p>
        </w:tc>
      </w:tr>
      <w:tr w:rsidR="00BD2AAF" w:rsidRPr="005D1DA7" w14:paraId="1594619C" w14:textId="77777777" w:rsidTr="00FC20D6">
        <w:trPr>
          <w:trHeight w:val="456"/>
          <w:tblCellSpacing w:w="0" w:type="dxa"/>
          <w:jc w:val="center"/>
        </w:trPr>
        <w:tc>
          <w:tcPr>
            <w:tcW w:w="293"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491F345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w:t>
            </w:r>
          </w:p>
        </w:tc>
        <w:tc>
          <w:tcPr>
            <w:tcW w:w="219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27C712"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Renting privately</w:t>
            </w:r>
          </w:p>
        </w:tc>
        <w:tc>
          <w:tcPr>
            <w:tcW w:w="42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38" w:type="pct"/>
              <w:tblCellMar>
                <w:left w:w="0" w:type="dxa"/>
                <w:right w:w="0" w:type="dxa"/>
              </w:tblCellMar>
              <w:tblLook w:val="04A0" w:firstRow="1" w:lastRow="0" w:firstColumn="1" w:lastColumn="0" w:noHBand="0" w:noVBand="1"/>
            </w:tblPr>
            <w:tblGrid>
              <w:gridCol w:w="1564"/>
            </w:tblGrid>
            <w:tr w:rsidR="00BD2AAF" w:rsidRPr="005D1DA7" w14:paraId="28FD3DEE" w14:textId="77777777" w:rsidTr="00FC20D6">
              <w:trPr>
                <w:trHeight w:val="444"/>
              </w:trPr>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A0CD2BC"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163D9FD1" w14:textId="77777777" w:rsidR="00BD2AAF" w:rsidRPr="005D1DA7" w:rsidRDefault="00BD2AAF" w:rsidP="0080751F">
            <w:pPr>
              <w:rPr>
                <w:rFonts w:ascii="Arial" w:eastAsia="Times New Roman" w:hAnsi="Arial" w:cs="Arial"/>
                <w:sz w:val="18"/>
                <w:szCs w:val="18"/>
              </w:rPr>
            </w:pPr>
          </w:p>
        </w:tc>
        <w:tc>
          <w:tcPr>
            <w:tcW w:w="100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528CBEC" w14:textId="35200E30"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38.</w:t>
            </w:r>
            <w:r w:rsidR="001B31AE">
              <w:rPr>
                <w:rFonts w:ascii="Arial" w:eastAsia="Times New Roman" w:hAnsi="Arial" w:cs="Arial"/>
                <w:sz w:val="18"/>
                <w:szCs w:val="18"/>
              </w:rPr>
              <w:t>8</w:t>
            </w:r>
            <w:r w:rsidRPr="005D1DA7">
              <w:rPr>
                <w:rFonts w:ascii="Arial" w:eastAsia="Times New Roman" w:hAnsi="Arial" w:cs="Arial"/>
                <w:sz w:val="18"/>
                <w:szCs w:val="18"/>
              </w:rPr>
              <w:t>%</w:t>
            </w:r>
          </w:p>
        </w:tc>
        <w:tc>
          <w:tcPr>
            <w:tcW w:w="1004"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19240304"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31</w:t>
            </w:r>
          </w:p>
        </w:tc>
      </w:tr>
      <w:tr w:rsidR="00BD2AAF" w:rsidRPr="005D1DA7" w14:paraId="61F91F2F" w14:textId="77777777" w:rsidTr="00FC20D6">
        <w:trPr>
          <w:trHeight w:val="634"/>
          <w:tblCellSpacing w:w="0" w:type="dxa"/>
          <w:jc w:val="center"/>
        </w:trPr>
        <w:tc>
          <w:tcPr>
            <w:tcW w:w="293"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78715724"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w:t>
            </w:r>
          </w:p>
        </w:tc>
        <w:tc>
          <w:tcPr>
            <w:tcW w:w="219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28E622"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Living with family or friends</w:t>
            </w:r>
          </w:p>
        </w:tc>
        <w:tc>
          <w:tcPr>
            <w:tcW w:w="42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76" w:type="pct"/>
              <w:tblCellMar>
                <w:left w:w="0" w:type="dxa"/>
                <w:right w:w="0" w:type="dxa"/>
              </w:tblCellMar>
              <w:tblLook w:val="04A0" w:firstRow="1" w:lastRow="0" w:firstColumn="1" w:lastColumn="0" w:noHBand="0" w:noVBand="1"/>
            </w:tblPr>
            <w:tblGrid>
              <w:gridCol w:w="1110"/>
            </w:tblGrid>
            <w:tr w:rsidR="00BD2AAF" w:rsidRPr="005D1DA7" w14:paraId="69FA514E" w14:textId="77777777" w:rsidTr="00FC20D6">
              <w:trPr>
                <w:trHeight w:val="444"/>
              </w:trPr>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4F11691D"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430DFA06" w14:textId="77777777" w:rsidR="00BD2AAF" w:rsidRPr="005D1DA7" w:rsidRDefault="00BD2AAF" w:rsidP="0080751F">
            <w:pPr>
              <w:rPr>
                <w:rFonts w:ascii="Arial" w:eastAsia="Times New Roman" w:hAnsi="Arial" w:cs="Arial"/>
                <w:sz w:val="18"/>
                <w:szCs w:val="18"/>
              </w:rPr>
            </w:pPr>
          </w:p>
        </w:tc>
        <w:tc>
          <w:tcPr>
            <w:tcW w:w="100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A3D861C" w14:textId="29CD1165"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27.5%</w:t>
            </w:r>
          </w:p>
        </w:tc>
        <w:tc>
          <w:tcPr>
            <w:tcW w:w="1004"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754E900C"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22</w:t>
            </w:r>
          </w:p>
        </w:tc>
      </w:tr>
      <w:tr w:rsidR="00BD2AAF" w:rsidRPr="005D1DA7" w14:paraId="1FCE9D87" w14:textId="77777777" w:rsidTr="00FC20D6">
        <w:trPr>
          <w:trHeight w:val="622"/>
          <w:tblCellSpacing w:w="0" w:type="dxa"/>
          <w:jc w:val="center"/>
        </w:trPr>
        <w:tc>
          <w:tcPr>
            <w:tcW w:w="293" w:type="dxa"/>
            <w:tcBorders>
              <w:top w:val="single" w:sz="6" w:space="0" w:color="CCCCCC"/>
              <w:left w:val="single" w:sz="4" w:space="0" w:color="auto"/>
              <w:right w:val="single" w:sz="6" w:space="0" w:color="CCCCCC"/>
            </w:tcBorders>
            <w:shd w:val="clear" w:color="auto" w:fill="F5F5F4"/>
            <w:tcMar>
              <w:top w:w="60" w:type="dxa"/>
              <w:left w:w="60" w:type="dxa"/>
              <w:bottom w:w="60" w:type="dxa"/>
              <w:right w:w="60" w:type="dxa"/>
            </w:tcMar>
            <w:vAlign w:val="center"/>
            <w:hideMark/>
          </w:tcPr>
          <w:p w14:paraId="2D2E2D9C"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7</w:t>
            </w:r>
          </w:p>
        </w:tc>
        <w:tc>
          <w:tcPr>
            <w:tcW w:w="219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9883D9"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None of the above (please give details)</w:t>
            </w:r>
          </w:p>
        </w:tc>
        <w:tc>
          <w:tcPr>
            <w:tcW w:w="42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907154A" w14:textId="77777777" w:rsidR="00BD2AAF" w:rsidRPr="005D1DA7" w:rsidRDefault="00BD2AAF" w:rsidP="0080751F">
            <w:pPr>
              <w:rPr>
                <w:rFonts w:ascii="Arial" w:eastAsia="Times New Roman" w:hAnsi="Arial" w:cs="Arial"/>
                <w:sz w:val="18"/>
                <w:szCs w:val="18"/>
              </w:rPr>
            </w:pPr>
          </w:p>
        </w:tc>
        <w:tc>
          <w:tcPr>
            <w:tcW w:w="100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FC8A295" w14:textId="3B210DE2"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0.0%</w:t>
            </w:r>
          </w:p>
        </w:tc>
        <w:tc>
          <w:tcPr>
            <w:tcW w:w="1004" w:type="dxa"/>
            <w:tcBorders>
              <w:top w:val="single" w:sz="6" w:space="0" w:color="CCCCCC"/>
              <w:right w:val="single" w:sz="4" w:space="0" w:color="auto"/>
            </w:tcBorders>
            <w:shd w:val="clear" w:color="auto" w:fill="F5F5F3"/>
            <w:tcMar>
              <w:top w:w="60" w:type="dxa"/>
              <w:left w:w="60" w:type="dxa"/>
              <w:bottom w:w="60" w:type="dxa"/>
              <w:right w:w="60" w:type="dxa"/>
            </w:tcMar>
            <w:vAlign w:val="center"/>
            <w:hideMark/>
          </w:tcPr>
          <w:p w14:paraId="6F11FAC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0</w:t>
            </w:r>
          </w:p>
        </w:tc>
      </w:tr>
      <w:tr w:rsidR="00BD2AAF" w:rsidRPr="005D1DA7" w14:paraId="0D01AA50" w14:textId="77777777" w:rsidTr="00FC20D6">
        <w:trPr>
          <w:trHeight w:val="444"/>
          <w:tblCellSpacing w:w="0" w:type="dxa"/>
          <w:jc w:val="center"/>
        </w:trPr>
        <w:tc>
          <w:tcPr>
            <w:tcW w:w="8709" w:type="dxa"/>
            <w:gridSpan w:val="5"/>
            <w:tcBorders>
              <w:top w:val="single" w:sz="6" w:space="0" w:color="CCCCCC"/>
              <w:left w:val="single" w:sz="4" w:space="0" w:color="auto"/>
              <w:bottom w:val="single" w:sz="4" w:space="0" w:color="auto"/>
              <w:right w:val="single" w:sz="4" w:space="0" w:color="auto"/>
            </w:tcBorders>
            <w:shd w:val="clear" w:color="auto" w:fill="FFFFFF"/>
            <w:tcMar>
              <w:top w:w="120" w:type="dxa"/>
              <w:left w:w="150" w:type="dxa"/>
              <w:bottom w:w="120" w:type="dxa"/>
              <w:right w:w="150" w:type="dxa"/>
            </w:tcMar>
            <w:vAlign w:val="center"/>
            <w:hideMark/>
          </w:tcPr>
          <w:p w14:paraId="49459212"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None of the above (please give details) (0)</w:t>
            </w:r>
          </w:p>
        </w:tc>
      </w:tr>
    </w:tbl>
    <w:p w14:paraId="6CB385D7" w14:textId="34FE18B8" w:rsidR="00A3496D" w:rsidRPr="00DD5248" w:rsidRDefault="00DD5248" w:rsidP="00D56B35">
      <w:pPr>
        <w:pStyle w:val="Caption"/>
      </w:pPr>
      <w:r w:rsidRPr="00DD5248">
        <w:t>Figure 21</w:t>
      </w:r>
      <w:r w:rsidR="00D56B35">
        <w:t>: Question 9 responses</w:t>
      </w:r>
    </w:p>
    <w:p w14:paraId="6A555300" w14:textId="65656AB2" w:rsidR="000C4B50" w:rsidRDefault="00A3496D" w:rsidP="00DD5248">
      <w:pPr>
        <w:pStyle w:val="Parabody"/>
      </w:pPr>
      <w:r>
        <w:lastRenderedPageBreak/>
        <w:t>This question reveals that most of those in housing need are either in the privately rented sector or are living with family or friends (nearly two thirds).</w:t>
      </w:r>
    </w:p>
    <w:p w14:paraId="7EBB1E62" w14:textId="77777777" w:rsidR="00D56B35" w:rsidRPr="005D1DA7" w:rsidRDefault="00D56B35" w:rsidP="00DD5248">
      <w:pPr>
        <w:pStyle w:val="Parabody"/>
        <w:rPr>
          <w:b/>
        </w:rPr>
      </w:pPr>
    </w:p>
    <w:p w14:paraId="665E17FD" w14:textId="52A93815" w:rsidR="000C4B50" w:rsidRDefault="000C4B50" w:rsidP="008F2946">
      <w:pPr>
        <w:pStyle w:val="Heading2"/>
      </w:pPr>
      <w:bookmarkStart w:id="27" w:name="_Toc117667683"/>
      <w:r w:rsidRPr="005D1DA7">
        <w:t>QUESTION 10</w:t>
      </w:r>
      <w:bookmarkEnd w:id="27"/>
    </w:p>
    <w:tbl>
      <w:tblPr>
        <w:tblW w:w="4593" w:type="pct"/>
        <w:tblCellSpacing w:w="0" w:type="dxa"/>
        <w:tblInd w:w="83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1"/>
        <w:gridCol w:w="231"/>
        <w:gridCol w:w="2142"/>
        <w:gridCol w:w="4546"/>
        <w:gridCol w:w="256"/>
        <w:gridCol w:w="428"/>
        <w:gridCol w:w="1460"/>
      </w:tblGrid>
      <w:tr w:rsidR="00BD2AAF" w:rsidRPr="005D1DA7" w14:paraId="5CAA2E70" w14:textId="77777777" w:rsidTr="005274F8">
        <w:trPr>
          <w:trHeight w:val="519"/>
          <w:tblHeader/>
          <w:tblCellSpacing w:w="0" w:type="dxa"/>
        </w:trPr>
        <w:tc>
          <w:tcPr>
            <w:tcW w:w="9084" w:type="dxa"/>
            <w:gridSpan w:val="7"/>
            <w:shd w:val="clear" w:color="auto" w:fill="545555"/>
            <w:tcMar>
              <w:top w:w="150" w:type="dxa"/>
              <w:left w:w="150" w:type="dxa"/>
              <w:bottom w:w="150" w:type="dxa"/>
              <w:right w:w="150" w:type="dxa"/>
            </w:tcMar>
            <w:vAlign w:val="center"/>
            <w:hideMark/>
          </w:tcPr>
          <w:p w14:paraId="2C33DCCB" w14:textId="2251A74B"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Would you consider any of the following forms of low-cost home ownership as well as affordable rented housing?</w:t>
            </w:r>
            <w:r w:rsidR="00A856B7">
              <w:rPr>
                <w:rFonts w:ascii="Arial" w:eastAsia="Times New Roman" w:hAnsi="Arial" w:cs="Arial"/>
                <w:b/>
                <w:bCs/>
                <w:color w:val="FFFFFF"/>
                <w:sz w:val="21"/>
                <w:szCs w:val="21"/>
              </w:rPr>
              <w:t xml:space="preserve"> </w:t>
            </w:r>
            <w:r w:rsidRPr="005D1DA7">
              <w:rPr>
                <w:rFonts w:ascii="Arial" w:eastAsia="Times New Roman" w:hAnsi="Arial" w:cs="Arial"/>
                <w:b/>
                <w:bCs/>
                <w:color w:val="FFFFFF"/>
                <w:sz w:val="21"/>
                <w:szCs w:val="21"/>
              </w:rPr>
              <w:t xml:space="preserve">(Please tick any that apply) </w:t>
            </w:r>
          </w:p>
        </w:tc>
      </w:tr>
      <w:tr w:rsidR="009C6B61" w:rsidRPr="005D1DA7" w14:paraId="31D2F598" w14:textId="77777777" w:rsidTr="005274F8">
        <w:trPr>
          <w:gridBefore w:val="1"/>
          <w:wBefore w:w="21" w:type="dxa"/>
          <w:trHeight w:val="311"/>
          <w:tblCellSpacing w:w="0" w:type="dxa"/>
        </w:trPr>
        <w:tc>
          <w:tcPr>
            <w:tcW w:w="7175" w:type="dxa"/>
            <w:gridSpan w:val="4"/>
            <w:shd w:val="clear" w:color="auto" w:fill="F5F5F3"/>
            <w:tcMar>
              <w:top w:w="75" w:type="dxa"/>
              <w:left w:w="150" w:type="dxa"/>
              <w:bottom w:w="75" w:type="dxa"/>
              <w:right w:w="75" w:type="dxa"/>
            </w:tcMar>
            <w:vAlign w:val="center"/>
            <w:hideMark/>
          </w:tcPr>
          <w:p w14:paraId="1595C169" w14:textId="75324BCF" w:rsidR="009C6B61" w:rsidRPr="005D1DA7" w:rsidRDefault="009C6B61" w:rsidP="0080751F">
            <w:pPr>
              <w:jc w:val="cente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1888" w:type="dxa"/>
            <w:gridSpan w:val="2"/>
            <w:shd w:val="clear" w:color="auto" w:fill="F5F5F3"/>
            <w:tcMar>
              <w:top w:w="75" w:type="dxa"/>
              <w:left w:w="75" w:type="dxa"/>
              <w:bottom w:w="75" w:type="dxa"/>
              <w:right w:w="75" w:type="dxa"/>
            </w:tcMar>
            <w:vAlign w:val="center"/>
            <w:hideMark/>
          </w:tcPr>
          <w:p w14:paraId="2D29A606" w14:textId="77777777" w:rsidR="009C6B61" w:rsidRPr="005D1DA7" w:rsidRDefault="009C6B61"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5274F8" w:rsidRPr="005D1DA7" w14:paraId="4F7DA3C6" w14:textId="77777777" w:rsidTr="005274F8">
        <w:trPr>
          <w:gridBefore w:val="1"/>
          <w:wBefore w:w="21" w:type="dxa"/>
          <w:trHeight w:val="1204"/>
          <w:tblCellSpacing w:w="0" w:type="dxa"/>
        </w:trPr>
        <w:tc>
          <w:tcPr>
            <w:tcW w:w="231" w:type="dxa"/>
            <w:shd w:val="clear" w:color="auto" w:fill="F5F5F4"/>
            <w:tcMar>
              <w:top w:w="60" w:type="dxa"/>
              <w:left w:w="60" w:type="dxa"/>
              <w:bottom w:w="60" w:type="dxa"/>
              <w:right w:w="60" w:type="dxa"/>
            </w:tcMar>
            <w:vAlign w:val="center"/>
            <w:hideMark/>
          </w:tcPr>
          <w:p w14:paraId="052491A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w:t>
            </w:r>
          </w:p>
        </w:tc>
        <w:tc>
          <w:tcPr>
            <w:tcW w:w="2142" w:type="dxa"/>
            <w:shd w:val="clear" w:color="auto" w:fill="FFFFFF"/>
            <w:tcMar>
              <w:top w:w="60" w:type="dxa"/>
              <w:left w:w="105" w:type="dxa"/>
              <w:bottom w:w="60" w:type="dxa"/>
              <w:right w:w="60" w:type="dxa"/>
            </w:tcMar>
            <w:vAlign w:val="center"/>
            <w:hideMark/>
          </w:tcPr>
          <w:p w14:paraId="66F46771"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Shared Ownership – where you can flexibly purchase a share of the property as low as 10% and rent the remainder</w:t>
            </w:r>
          </w:p>
        </w:tc>
        <w:tc>
          <w:tcPr>
            <w:tcW w:w="4546" w:type="dxa"/>
            <w:shd w:val="clear" w:color="auto" w:fill="FFFFFF"/>
            <w:tcMar>
              <w:top w:w="60" w:type="dxa"/>
              <w:left w:w="60" w:type="dxa"/>
              <w:bottom w:w="60" w:type="dxa"/>
              <w:right w:w="60" w:type="dxa"/>
            </w:tcMar>
            <w:vAlign w:val="center"/>
            <w:hideMark/>
          </w:tcPr>
          <w:tbl>
            <w:tblPr>
              <w:tblW w:w="2619" w:type="pct"/>
              <w:tblCellMar>
                <w:left w:w="0" w:type="dxa"/>
                <w:right w:w="0" w:type="dxa"/>
              </w:tblCellMar>
              <w:tblLook w:val="04A0" w:firstRow="1" w:lastRow="0" w:firstColumn="1" w:lastColumn="0" w:noHBand="0" w:noVBand="1"/>
            </w:tblPr>
            <w:tblGrid>
              <w:gridCol w:w="2310"/>
            </w:tblGrid>
            <w:tr w:rsidR="00BD2AAF" w:rsidRPr="005D1DA7" w14:paraId="0294817E" w14:textId="77777777" w:rsidTr="00DD5248">
              <w:trPr>
                <w:trHeight w:val="348"/>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9314799"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16386823" w14:textId="77777777" w:rsidR="00BD2AAF" w:rsidRPr="005D1DA7" w:rsidRDefault="00BD2AAF" w:rsidP="0080751F">
            <w:pPr>
              <w:rPr>
                <w:rFonts w:ascii="Arial" w:eastAsia="Times New Roman" w:hAnsi="Arial" w:cs="Arial"/>
                <w:sz w:val="18"/>
                <w:szCs w:val="18"/>
              </w:rPr>
            </w:pPr>
          </w:p>
        </w:tc>
        <w:tc>
          <w:tcPr>
            <w:tcW w:w="684" w:type="dxa"/>
            <w:gridSpan w:val="2"/>
            <w:shd w:val="clear" w:color="auto" w:fill="F5F5F3"/>
            <w:tcMar>
              <w:top w:w="60" w:type="dxa"/>
              <w:left w:w="60" w:type="dxa"/>
              <w:bottom w:w="60" w:type="dxa"/>
              <w:right w:w="60" w:type="dxa"/>
            </w:tcMar>
            <w:vAlign w:val="center"/>
          </w:tcPr>
          <w:p w14:paraId="0CFFC463" w14:textId="78BBC70E" w:rsidR="00BD2AAF" w:rsidRPr="005D1DA7" w:rsidRDefault="00BD2AAF" w:rsidP="0080751F">
            <w:pPr>
              <w:jc w:val="center"/>
              <w:rPr>
                <w:rFonts w:ascii="Arial" w:eastAsia="Times New Roman" w:hAnsi="Arial" w:cs="Arial"/>
                <w:sz w:val="18"/>
                <w:szCs w:val="18"/>
              </w:rPr>
            </w:pPr>
          </w:p>
        </w:tc>
        <w:tc>
          <w:tcPr>
            <w:tcW w:w="1460" w:type="dxa"/>
            <w:shd w:val="clear" w:color="auto" w:fill="F5F5F3"/>
            <w:tcMar>
              <w:top w:w="60" w:type="dxa"/>
              <w:left w:w="60" w:type="dxa"/>
              <w:bottom w:w="60" w:type="dxa"/>
              <w:right w:w="60" w:type="dxa"/>
            </w:tcMar>
            <w:vAlign w:val="center"/>
            <w:hideMark/>
          </w:tcPr>
          <w:p w14:paraId="4B1DC0E3"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24</w:t>
            </w:r>
          </w:p>
        </w:tc>
      </w:tr>
      <w:tr w:rsidR="005274F8" w:rsidRPr="005D1DA7" w14:paraId="5738AACB" w14:textId="77777777" w:rsidTr="005274F8">
        <w:trPr>
          <w:gridBefore w:val="1"/>
          <w:wBefore w:w="21" w:type="dxa"/>
          <w:trHeight w:val="1000"/>
          <w:tblCellSpacing w:w="0" w:type="dxa"/>
        </w:trPr>
        <w:tc>
          <w:tcPr>
            <w:tcW w:w="231" w:type="dxa"/>
            <w:shd w:val="clear" w:color="auto" w:fill="F5F5F4"/>
            <w:tcMar>
              <w:top w:w="60" w:type="dxa"/>
              <w:left w:w="60" w:type="dxa"/>
              <w:bottom w:w="60" w:type="dxa"/>
              <w:right w:w="60" w:type="dxa"/>
            </w:tcMar>
            <w:vAlign w:val="center"/>
            <w:hideMark/>
          </w:tcPr>
          <w:p w14:paraId="2200BE92"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w:t>
            </w:r>
          </w:p>
        </w:tc>
        <w:tc>
          <w:tcPr>
            <w:tcW w:w="2142" w:type="dxa"/>
            <w:shd w:val="clear" w:color="auto" w:fill="FFFFFF"/>
            <w:tcMar>
              <w:top w:w="60" w:type="dxa"/>
              <w:left w:w="105" w:type="dxa"/>
              <w:bottom w:w="60" w:type="dxa"/>
              <w:right w:w="60" w:type="dxa"/>
            </w:tcMar>
            <w:vAlign w:val="center"/>
            <w:hideMark/>
          </w:tcPr>
          <w:p w14:paraId="119BA023"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First Homes – where you acquire the house but buy and sell at a fixed discount of 30% of the market value.</w:t>
            </w:r>
          </w:p>
        </w:tc>
        <w:tc>
          <w:tcPr>
            <w:tcW w:w="4546" w:type="dxa"/>
            <w:shd w:val="clear" w:color="auto" w:fill="FFFFFF"/>
            <w:tcMar>
              <w:top w:w="60" w:type="dxa"/>
              <w:left w:w="60" w:type="dxa"/>
              <w:bottom w:w="60" w:type="dxa"/>
              <w:right w:w="60" w:type="dxa"/>
            </w:tcMar>
            <w:vAlign w:val="center"/>
            <w:hideMark/>
          </w:tcPr>
          <w:tbl>
            <w:tblPr>
              <w:tblW w:w="2401" w:type="pct"/>
              <w:tblCellMar>
                <w:left w:w="0" w:type="dxa"/>
                <w:right w:w="0" w:type="dxa"/>
              </w:tblCellMar>
              <w:tblLook w:val="04A0" w:firstRow="1" w:lastRow="0" w:firstColumn="1" w:lastColumn="0" w:noHBand="0" w:noVBand="1"/>
            </w:tblPr>
            <w:tblGrid>
              <w:gridCol w:w="2118"/>
            </w:tblGrid>
            <w:tr w:rsidR="00BD2AAF" w:rsidRPr="005D1DA7" w14:paraId="35315851" w14:textId="77777777" w:rsidTr="00DD5248">
              <w:trPr>
                <w:trHeight w:val="348"/>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A5B21EE"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4115DF63" w14:textId="77777777" w:rsidR="00BD2AAF" w:rsidRPr="005D1DA7" w:rsidRDefault="00BD2AAF" w:rsidP="0080751F">
            <w:pPr>
              <w:rPr>
                <w:rFonts w:ascii="Arial" w:eastAsia="Times New Roman" w:hAnsi="Arial" w:cs="Arial"/>
                <w:sz w:val="18"/>
                <w:szCs w:val="18"/>
              </w:rPr>
            </w:pPr>
          </w:p>
        </w:tc>
        <w:tc>
          <w:tcPr>
            <w:tcW w:w="684" w:type="dxa"/>
            <w:gridSpan w:val="2"/>
            <w:shd w:val="clear" w:color="auto" w:fill="F5F5F3"/>
            <w:tcMar>
              <w:top w:w="60" w:type="dxa"/>
              <w:left w:w="60" w:type="dxa"/>
              <w:bottom w:w="60" w:type="dxa"/>
              <w:right w:w="60" w:type="dxa"/>
            </w:tcMar>
            <w:vAlign w:val="center"/>
          </w:tcPr>
          <w:p w14:paraId="7F27A922" w14:textId="56D06CE7" w:rsidR="00BD2AAF" w:rsidRPr="005D1DA7" w:rsidRDefault="00BD2AAF" w:rsidP="0080751F">
            <w:pPr>
              <w:jc w:val="center"/>
              <w:rPr>
                <w:rFonts w:ascii="Arial" w:eastAsia="Times New Roman" w:hAnsi="Arial" w:cs="Arial"/>
                <w:sz w:val="18"/>
                <w:szCs w:val="18"/>
              </w:rPr>
            </w:pPr>
          </w:p>
        </w:tc>
        <w:tc>
          <w:tcPr>
            <w:tcW w:w="1460" w:type="dxa"/>
            <w:shd w:val="clear" w:color="auto" w:fill="F5F5F3"/>
            <w:tcMar>
              <w:top w:w="60" w:type="dxa"/>
              <w:left w:w="60" w:type="dxa"/>
              <w:bottom w:w="60" w:type="dxa"/>
              <w:right w:w="60" w:type="dxa"/>
            </w:tcMar>
            <w:vAlign w:val="center"/>
            <w:hideMark/>
          </w:tcPr>
          <w:p w14:paraId="2F908B31"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22</w:t>
            </w:r>
          </w:p>
        </w:tc>
      </w:tr>
      <w:tr w:rsidR="005274F8" w:rsidRPr="005D1DA7" w14:paraId="76723755" w14:textId="77777777" w:rsidTr="005274F8">
        <w:trPr>
          <w:gridBefore w:val="1"/>
          <w:wBefore w:w="21" w:type="dxa"/>
          <w:trHeight w:val="1015"/>
          <w:tblCellSpacing w:w="0" w:type="dxa"/>
        </w:trPr>
        <w:tc>
          <w:tcPr>
            <w:tcW w:w="231" w:type="dxa"/>
            <w:shd w:val="clear" w:color="auto" w:fill="F5F5F4"/>
            <w:tcMar>
              <w:top w:w="60" w:type="dxa"/>
              <w:left w:w="60" w:type="dxa"/>
              <w:bottom w:w="60" w:type="dxa"/>
              <w:right w:w="60" w:type="dxa"/>
            </w:tcMar>
            <w:vAlign w:val="center"/>
            <w:hideMark/>
          </w:tcPr>
          <w:p w14:paraId="33FD1F5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w:t>
            </w:r>
          </w:p>
        </w:tc>
        <w:tc>
          <w:tcPr>
            <w:tcW w:w="2142" w:type="dxa"/>
            <w:shd w:val="clear" w:color="auto" w:fill="FFFFFF"/>
            <w:tcMar>
              <w:top w:w="60" w:type="dxa"/>
              <w:left w:w="105" w:type="dxa"/>
              <w:bottom w:w="60" w:type="dxa"/>
              <w:right w:w="60" w:type="dxa"/>
            </w:tcMar>
            <w:vAlign w:val="center"/>
            <w:hideMark/>
          </w:tcPr>
          <w:p w14:paraId="10A80E2C"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Rent to Buy – where you rent to begin with and have an option to purchase at a later date</w:t>
            </w:r>
          </w:p>
        </w:tc>
        <w:tc>
          <w:tcPr>
            <w:tcW w:w="4546" w:type="dxa"/>
            <w:shd w:val="clear" w:color="auto" w:fill="FFFFFF"/>
            <w:tcMar>
              <w:top w:w="60" w:type="dxa"/>
              <w:left w:w="60" w:type="dxa"/>
              <w:bottom w:w="60" w:type="dxa"/>
              <w:right w:w="60" w:type="dxa"/>
            </w:tcMar>
            <w:vAlign w:val="center"/>
            <w:hideMark/>
          </w:tcPr>
          <w:tbl>
            <w:tblPr>
              <w:tblW w:w="4148" w:type="pct"/>
              <w:tblCellMar>
                <w:left w:w="0" w:type="dxa"/>
                <w:right w:w="0" w:type="dxa"/>
              </w:tblCellMar>
              <w:tblLook w:val="04A0" w:firstRow="1" w:lastRow="0" w:firstColumn="1" w:lastColumn="0" w:noHBand="0" w:noVBand="1"/>
            </w:tblPr>
            <w:tblGrid>
              <w:gridCol w:w="3659"/>
            </w:tblGrid>
            <w:tr w:rsidR="00BD2AAF" w:rsidRPr="005D1DA7" w14:paraId="662CE1CE" w14:textId="77777777" w:rsidTr="00DD5248">
              <w:trPr>
                <w:trHeight w:val="348"/>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A345EFD"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62DF8A21" w14:textId="77777777" w:rsidR="00BD2AAF" w:rsidRPr="005D1DA7" w:rsidRDefault="00BD2AAF" w:rsidP="0080751F">
            <w:pPr>
              <w:rPr>
                <w:rFonts w:ascii="Arial" w:eastAsia="Times New Roman" w:hAnsi="Arial" w:cs="Arial"/>
                <w:sz w:val="18"/>
                <w:szCs w:val="18"/>
              </w:rPr>
            </w:pPr>
          </w:p>
        </w:tc>
        <w:tc>
          <w:tcPr>
            <w:tcW w:w="684" w:type="dxa"/>
            <w:gridSpan w:val="2"/>
            <w:shd w:val="clear" w:color="auto" w:fill="F5F5F3"/>
            <w:tcMar>
              <w:top w:w="60" w:type="dxa"/>
              <w:left w:w="60" w:type="dxa"/>
              <w:bottom w:w="60" w:type="dxa"/>
              <w:right w:w="60" w:type="dxa"/>
            </w:tcMar>
            <w:vAlign w:val="center"/>
          </w:tcPr>
          <w:p w14:paraId="34C2FC37" w14:textId="14EECDD6" w:rsidR="00BD2AAF" w:rsidRPr="005D1DA7" w:rsidRDefault="00BD2AAF" w:rsidP="0080751F">
            <w:pPr>
              <w:jc w:val="center"/>
              <w:rPr>
                <w:rFonts w:ascii="Arial" w:eastAsia="Times New Roman" w:hAnsi="Arial" w:cs="Arial"/>
                <w:sz w:val="18"/>
                <w:szCs w:val="18"/>
              </w:rPr>
            </w:pPr>
          </w:p>
        </w:tc>
        <w:tc>
          <w:tcPr>
            <w:tcW w:w="1460" w:type="dxa"/>
            <w:shd w:val="clear" w:color="auto" w:fill="F5F5F3"/>
            <w:tcMar>
              <w:top w:w="60" w:type="dxa"/>
              <w:left w:w="60" w:type="dxa"/>
              <w:bottom w:w="60" w:type="dxa"/>
              <w:right w:w="60" w:type="dxa"/>
            </w:tcMar>
            <w:vAlign w:val="center"/>
            <w:hideMark/>
          </w:tcPr>
          <w:p w14:paraId="375296DC"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38</w:t>
            </w:r>
          </w:p>
        </w:tc>
      </w:tr>
    </w:tbl>
    <w:p w14:paraId="36CC654A" w14:textId="01FD16EE" w:rsidR="000C4B50" w:rsidRPr="00DD5248" w:rsidRDefault="00DD5248" w:rsidP="00D56B35">
      <w:pPr>
        <w:pStyle w:val="Caption"/>
      </w:pPr>
      <w:r w:rsidRPr="00DD5248">
        <w:t>Figure 22</w:t>
      </w:r>
      <w:r w:rsidR="00D56B35">
        <w:t>: Question 10 responses</w:t>
      </w:r>
    </w:p>
    <w:p w14:paraId="1CB8D581" w14:textId="77777777" w:rsidR="00F47DB2" w:rsidRDefault="00A3496D" w:rsidP="000C4B50">
      <w:pPr>
        <w:pStyle w:val="ListParagraph"/>
        <w:tabs>
          <w:tab w:val="left" w:pos="567"/>
        </w:tabs>
        <w:ind w:left="709" w:right="260"/>
        <w:jc w:val="both"/>
        <w:rPr>
          <w:rFonts w:ascii="Arial" w:hAnsi="Arial" w:cs="Arial"/>
          <w:bCs/>
          <w:sz w:val="24"/>
          <w:szCs w:val="24"/>
        </w:rPr>
        <w:sectPr w:rsidR="00F47DB2" w:rsidSect="00ED5421">
          <w:footerReference w:type="default" r:id="rId33"/>
          <w:pgSz w:w="11906" w:h="16838"/>
          <w:pgMar w:top="1440" w:right="1440" w:bottom="1440" w:left="567" w:header="708" w:footer="708" w:gutter="0"/>
          <w:cols w:space="708"/>
          <w:docGrid w:linePitch="360"/>
        </w:sectPr>
      </w:pPr>
      <w:r>
        <w:rPr>
          <w:rFonts w:ascii="Arial" w:hAnsi="Arial" w:cs="Arial"/>
          <w:bCs/>
          <w:sz w:val="24"/>
          <w:szCs w:val="24"/>
        </w:rPr>
        <w:t>This question reveals that there is considerable interest in</w:t>
      </w:r>
      <w:r w:rsidR="00E128DE">
        <w:rPr>
          <w:rFonts w:ascii="Arial" w:hAnsi="Arial" w:cs="Arial"/>
          <w:bCs/>
          <w:sz w:val="24"/>
          <w:szCs w:val="24"/>
        </w:rPr>
        <w:t xml:space="preserve"> the different</w:t>
      </w:r>
      <w:r>
        <w:rPr>
          <w:rFonts w:ascii="Arial" w:hAnsi="Arial" w:cs="Arial"/>
          <w:bCs/>
          <w:sz w:val="24"/>
          <w:szCs w:val="24"/>
        </w:rPr>
        <w:t xml:space="preserve"> low</w:t>
      </w:r>
      <w:r w:rsidR="00AA1364">
        <w:rPr>
          <w:rFonts w:ascii="Arial" w:hAnsi="Arial" w:cs="Arial"/>
          <w:bCs/>
          <w:sz w:val="24"/>
          <w:szCs w:val="24"/>
        </w:rPr>
        <w:t>-</w:t>
      </w:r>
      <w:r>
        <w:rPr>
          <w:rFonts w:ascii="Arial" w:hAnsi="Arial" w:cs="Arial"/>
          <w:bCs/>
          <w:sz w:val="24"/>
          <w:szCs w:val="24"/>
        </w:rPr>
        <w:t>cost home ownership options.</w:t>
      </w:r>
    </w:p>
    <w:p w14:paraId="326FE14C" w14:textId="77777777" w:rsidR="00F47DB2" w:rsidRDefault="00D56B35" w:rsidP="00F47DB2">
      <w:pPr>
        <w:pStyle w:val="Caption"/>
        <w:jc w:val="center"/>
      </w:pPr>
      <w:r>
        <w:rPr>
          <w:rFonts w:ascii="Arial" w:hAnsi="Arial" w:cs="Arial"/>
          <w:bCs w:val="0"/>
          <w:noProof/>
          <w:sz w:val="24"/>
          <w:szCs w:val="24"/>
        </w:rPr>
        <w:lastRenderedPageBreak/>
        <w:drawing>
          <wp:inline distT="0" distB="0" distL="0" distR="0" wp14:anchorId="7262EF29" wp14:editId="086FB007">
            <wp:extent cx="7883611" cy="5701534"/>
            <wp:effectExtent l="0" t="0" r="3175"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59147" cy="5756163"/>
                    </a:xfrm>
                    <a:prstGeom prst="rect">
                      <a:avLst/>
                    </a:prstGeom>
                    <a:noFill/>
                  </pic:spPr>
                </pic:pic>
              </a:graphicData>
            </a:graphic>
          </wp:inline>
        </w:drawing>
      </w:r>
    </w:p>
    <w:p w14:paraId="2D27DACE" w14:textId="0922F3A2" w:rsidR="00A3496D" w:rsidRPr="00A3496D" w:rsidRDefault="007A614E" w:rsidP="00F47DB2">
      <w:pPr>
        <w:pStyle w:val="Caption"/>
        <w:rPr>
          <w:rFonts w:ascii="Arial" w:hAnsi="Arial" w:cs="Arial"/>
          <w:bCs w:val="0"/>
          <w:sz w:val="24"/>
          <w:szCs w:val="24"/>
        </w:rPr>
      </w:pPr>
      <w:r>
        <w:t xml:space="preserve">Figure 23: Interest in affordable housing schemes </w:t>
      </w:r>
    </w:p>
    <w:p w14:paraId="79E3898E" w14:textId="77777777" w:rsidR="00F47DB2" w:rsidRDefault="00F47DB2" w:rsidP="008F2946">
      <w:pPr>
        <w:pStyle w:val="Heading2"/>
        <w:sectPr w:rsidR="00F47DB2" w:rsidSect="00F47DB2">
          <w:pgSz w:w="16838" w:h="11906" w:orient="landscape"/>
          <w:pgMar w:top="567" w:right="1440" w:bottom="1440" w:left="1440" w:header="708" w:footer="708" w:gutter="0"/>
          <w:cols w:space="708"/>
          <w:docGrid w:linePitch="360"/>
        </w:sectPr>
      </w:pPr>
    </w:p>
    <w:p w14:paraId="0D01A14B" w14:textId="634D4AD0" w:rsidR="00BD2AAF" w:rsidRDefault="00E57C42" w:rsidP="008F2946">
      <w:pPr>
        <w:pStyle w:val="Heading2"/>
      </w:pPr>
      <w:bookmarkStart w:id="28" w:name="_Toc117667684"/>
      <w:r w:rsidRPr="005D1DA7">
        <w:lastRenderedPageBreak/>
        <w:t>QUESTION 11</w:t>
      </w:r>
      <w:bookmarkEnd w:id="28"/>
    </w:p>
    <w:tbl>
      <w:tblPr>
        <w:tblW w:w="4827" w:type="pct"/>
        <w:tblCellSpacing w:w="0" w:type="dxa"/>
        <w:tblInd w:w="59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67"/>
        <w:gridCol w:w="2053"/>
        <w:gridCol w:w="4143"/>
        <w:gridCol w:w="202"/>
        <w:gridCol w:w="930"/>
        <w:gridCol w:w="202"/>
        <w:gridCol w:w="1450"/>
      </w:tblGrid>
      <w:tr w:rsidR="00BD2AAF" w:rsidRPr="005D1DA7" w14:paraId="0C75BB29" w14:textId="77777777" w:rsidTr="005274F8">
        <w:trPr>
          <w:trHeight w:val="516"/>
          <w:tblHeader/>
          <w:tblCellSpacing w:w="0" w:type="dxa"/>
        </w:trPr>
        <w:tc>
          <w:tcPr>
            <w:tcW w:w="9547" w:type="dxa"/>
            <w:gridSpan w:val="7"/>
            <w:shd w:val="clear" w:color="auto" w:fill="545555"/>
            <w:tcMar>
              <w:top w:w="150" w:type="dxa"/>
              <w:left w:w="150" w:type="dxa"/>
              <w:bottom w:w="150" w:type="dxa"/>
              <w:right w:w="150" w:type="dxa"/>
            </w:tcMar>
            <w:vAlign w:val="center"/>
            <w:hideMark/>
          </w:tcPr>
          <w:p w14:paraId="7B01BB27" w14:textId="77777777" w:rsidR="00BD2AAF" w:rsidRPr="005D1DA7" w:rsidRDefault="00BD2AAF" w:rsidP="0080751F">
            <w:pPr>
              <w:rPr>
                <w:rFonts w:ascii="Arial" w:eastAsia="Times New Roman" w:hAnsi="Arial" w:cs="Arial"/>
                <w:b/>
                <w:bCs/>
                <w:color w:val="FFFFFF"/>
                <w:sz w:val="21"/>
                <w:szCs w:val="21"/>
              </w:rPr>
            </w:pPr>
            <w:r w:rsidRPr="005D1DA7">
              <w:rPr>
                <w:rFonts w:ascii="Arial" w:eastAsia="Times New Roman" w:hAnsi="Arial" w:cs="Arial"/>
                <w:b/>
                <w:bCs/>
                <w:color w:val="FFFFFF"/>
                <w:sz w:val="21"/>
                <w:szCs w:val="21"/>
              </w:rPr>
              <w:t xml:space="preserve">Are you currently on the Council's register for housing? </w:t>
            </w:r>
          </w:p>
        </w:tc>
      </w:tr>
      <w:tr w:rsidR="00BD2AAF" w:rsidRPr="005D1DA7" w14:paraId="7AAA2B2F" w14:textId="77777777" w:rsidTr="005274F8">
        <w:trPr>
          <w:trHeight w:val="310"/>
          <w:tblCellSpacing w:w="0" w:type="dxa"/>
        </w:trPr>
        <w:tc>
          <w:tcPr>
            <w:tcW w:w="6763" w:type="dxa"/>
            <w:gridSpan w:val="3"/>
            <w:shd w:val="clear" w:color="auto" w:fill="F5F5F3"/>
            <w:tcMar>
              <w:top w:w="75" w:type="dxa"/>
              <w:left w:w="150" w:type="dxa"/>
              <w:bottom w:w="75" w:type="dxa"/>
              <w:right w:w="75" w:type="dxa"/>
            </w:tcMar>
            <w:vAlign w:val="center"/>
            <w:hideMark/>
          </w:tcPr>
          <w:p w14:paraId="1B99CE44" w14:textId="77777777" w:rsidR="00BD2AAF" w:rsidRPr="005D1DA7" w:rsidRDefault="00BD2AAF" w:rsidP="0080751F">
            <w:pPr>
              <w:rPr>
                <w:rFonts w:ascii="Arial" w:eastAsia="Times New Roman" w:hAnsi="Arial" w:cs="Arial"/>
                <w:b/>
                <w:bCs/>
                <w:sz w:val="18"/>
                <w:szCs w:val="18"/>
              </w:rPr>
            </w:pPr>
            <w:r w:rsidRPr="005D1DA7">
              <w:rPr>
                <w:rFonts w:ascii="Arial" w:eastAsia="Times New Roman" w:hAnsi="Arial" w:cs="Arial"/>
                <w:b/>
                <w:bCs/>
                <w:sz w:val="18"/>
                <w:szCs w:val="18"/>
              </w:rPr>
              <w:t>Answer Choices</w:t>
            </w:r>
          </w:p>
        </w:tc>
        <w:tc>
          <w:tcPr>
            <w:tcW w:w="1132" w:type="dxa"/>
            <w:gridSpan w:val="2"/>
            <w:shd w:val="clear" w:color="auto" w:fill="F5F5F3"/>
            <w:tcMar>
              <w:top w:w="75" w:type="dxa"/>
              <w:left w:w="75" w:type="dxa"/>
              <w:bottom w:w="75" w:type="dxa"/>
              <w:right w:w="75" w:type="dxa"/>
            </w:tcMar>
            <w:vAlign w:val="center"/>
            <w:hideMark/>
          </w:tcPr>
          <w:p w14:paraId="768ACD48"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Percent</w:t>
            </w:r>
          </w:p>
        </w:tc>
        <w:tc>
          <w:tcPr>
            <w:tcW w:w="1652" w:type="dxa"/>
            <w:gridSpan w:val="2"/>
            <w:shd w:val="clear" w:color="auto" w:fill="F5F5F3"/>
            <w:tcMar>
              <w:top w:w="75" w:type="dxa"/>
              <w:left w:w="75" w:type="dxa"/>
              <w:bottom w:w="75" w:type="dxa"/>
              <w:right w:w="75" w:type="dxa"/>
            </w:tcMar>
            <w:vAlign w:val="center"/>
            <w:hideMark/>
          </w:tcPr>
          <w:p w14:paraId="45F24768" w14:textId="77777777" w:rsidR="00BD2AAF" w:rsidRPr="005D1DA7" w:rsidRDefault="00BD2AAF" w:rsidP="0080751F">
            <w:pPr>
              <w:jc w:val="center"/>
              <w:rPr>
                <w:rFonts w:ascii="Arial" w:eastAsia="Times New Roman" w:hAnsi="Arial" w:cs="Arial"/>
                <w:b/>
                <w:bCs/>
                <w:sz w:val="18"/>
                <w:szCs w:val="18"/>
              </w:rPr>
            </w:pPr>
            <w:r w:rsidRPr="005D1DA7">
              <w:rPr>
                <w:rFonts w:ascii="Arial" w:eastAsia="Times New Roman" w:hAnsi="Arial" w:cs="Arial"/>
                <w:b/>
                <w:bCs/>
                <w:sz w:val="18"/>
                <w:szCs w:val="18"/>
              </w:rPr>
              <w:t>Response Total</w:t>
            </w:r>
          </w:p>
        </w:tc>
      </w:tr>
      <w:tr w:rsidR="00D41A62" w:rsidRPr="005D1DA7" w14:paraId="67A9CE1F" w14:textId="77777777" w:rsidTr="005274F8">
        <w:trPr>
          <w:trHeight w:val="374"/>
          <w:tblCellSpacing w:w="0" w:type="dxa"/>
        </w:trPr>
        <w:tc>
          <w:tcPr>
            <w:tcW w:w="567" w:type="dxa"/>
            <w:shd w:val="clear" w:color="auto" w:fill="F5F5F4"/>
            <w:tcMar>
              <w:top w:w="60" w:type="dxa"/>
              <w:left w:w="60" w:type="dxa"/>
              <w:bottom w:w="60" w:type="dxa"/>
              <w:right w:w="60" w:type="dxa"/>
            </w:tcMar>
            <w:vAlign w:val="center"/>
            <w:hideMark/>
          </w:tcPr>
          <w:p w14:paraId="6D479212"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1</w:t>
            </w:r>
          </w:p>
        </w:tc>
        <w:tc>
          <w:tcPr>
            <w:tcW w:w="2053" w:type="dxa"/>
            <w:shd w:val="clear" w:color="auto" w:fill="FFFFFF"/>
            <w:tcMar>
              <w:top w:w="60" w:type="dxa"/>
              <w:left w:w="105" w:type="dxa"/>
              <w:bottom w:w="60" w:type="dxa"/>
              <w:right w:w="60" w:type="dxa"/>
            </w:tcMar>
            <w:vAlign w:val="center"/>
            <w:hideMark/>
          </w:tcPr>
          <w:p w14:paraId="6DBBC13C"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Yes</w:t>
            </w:r>
          </w:p>
        </w:tc>
        <w:tc>
          <w:tcPr>
            <w:tcW w:w="4345" w:type="dxa"/>
            <w:gridSpan w:val="2"/>
            <w:shd w:val="clear" w:color="auto" w:fill="FFFFFF"/>
            <w:tcMar>
              <w:top w:w="60" w:type="dxa"/>
              <w:left w:w="60" w:type="dxa"/>
              <w:bottom w:w="60" w:type="dxa"/>
              <w:right w:w="60" w:type="dxa"/>
            </w:tcMar>
            <w:vAlign w:val="center"/>
            <w:hideMark/>
          </w:tcPr>
          <w:tbl>
            <w:tblPr>
              <w:tblW w:w="3229" w:type="pct"/>
              <w:tblCellMar>
                <w:left w:w="0" w:type="dxa"/>
                <w:right w:w="0" w:type="dxa"/>
              </w:tblCellMar>
              <w:tblLook w:val="04A0" w:firstRow="1" w:lastRow="0" w:firstColumn="1" w:lastColumn="0" w:noHBand="0" w:noVBand="1"/>
            </w:tblPr>
            <w:tblGrid>
              <w:gridCol w:w="2718"/>
            </w:tblGrid>
            <w:tr w:rsidR="00BD2AAF" w:rsidRPr="005D1DA7" w14:paraId="78D9B570" w14:textId="77777777" w:rsidTr="00AA1364">
              <w:trPr>
                <w:trHeight w:val="346"/>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6F10F02"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5312713D" w14:textId="77777777" w:rsidR="00BD2AAF" w:rsidRPr="005D1DA7" w:rsidRDefault="00BD2AAF" w:rsidP="0080751F">
            <w:pPr>
              <w:rPr>
                <w:rFonts w:ascii="Arial" w:eastAsia="Times New Roman" w:hAnsi="Arial" w:cs="Arial"/>
                <w:sz w:val="18"/>
                <w:szCs w:val="18"/>
              </w:rPr>
            </w:pPr>
          </w:p>
        </w:tc>
        <w:tc>
          <w:tcPr>
            <w:tcW w:w="1132" w:type="dxa"/>
            <w:gridSpan w:val="2"/>
            <w:shd w:val="clear" w:color="auto" w:fill="F5F5F3"/>
            <w:tcMar>
              <w:top w:w="60" w:type="dxa"/>
              <w:left w:w="60" w:type="dxa"/>
              <w:bottom w:w="60" w:type="dxa"/>
              <w:right w:w="60" w:type="dxa"/>
            </w:tcMar>
            <w:vAlign w:val="center"/>
            <w:hideMark/>
          </w:tcPr>
          <w:p w14:paraId="058F0C34" w14:textId="7E1E67CC"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64.</w:t>
            </w:r>
            <w:r w:rsidR="001B31AE">
              <w:rPr>
                <w:rFonts w:ascii="Arial" w:eastAsia="Times New Roman" w:hAnsi="Arial" w:cs="Arial"/>
                <w:sz w:val="18"/>
                <w:szCs w:val="18"/>
              </w:rPr>
              <w:t>3</w:t>
            </w:r>
            <w:r w:rsidRPr="005D1DA7">
              <w:rPr>
                <w:rFonts w:ascii="Arial" w:eastAsia="Times New Roman" w:hAnsi="Arial" w:cs="Arial"/>
                <w:sz w:val="18"/>
                <w:szCs w:val="18"/>
              </w:rPr>
              <w:t>%</w:t>
            </w:r>
          </w:p>
        </w:tc>
        <w:tc>
          <w:tcPr>
            <w:tcW w:w="1450" w:type="dxa"/>
            <w:shd w:val="clear" w:color="auto" w:fill="F5F5F3"/>
            <w:tcMar>
              <w:top w:w="60" w:type="dxa"/>
              <w:left w:w="60" w:type="dxa"/>
              <w:bottom w:w="60" w:type="dxa"/>
              <w:right w:w="60" w:type="dxa"/>
            </w:tcMar>
            <w:vAlign w:val="center"/>
            <w:hideMark/>
          </w:tcPr>
          <w:p w14:paraId="5BD3CE9A"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54</w:t>
            </w:r>
          </w:p>
        </w:tc>
      </w:tr>
      <w:tr w:rsidR="00D41A62" w:rsidRPr="005D1DA7" w14:paraId="20C0ECFD" w14:textId="77777777" w:rsidTr="005274F8">
        <w:trPr>
          <w:trHeight w:val="374"/>
          <w:tblCellSpacing w:w="0" w:type="dxa"/>
        </w:trPr>
        <w:tc>
          <w:tcPr>
            <w:tcW w:w="567" w:type="dxa"/>
            <w:shd w:val="clear" w:color="auto" w:fill="F5F5F4"/>
            <w:tcMar>
              <w:top w:w="60" w:type="dxa"/>
              <w:left w:w="60" w:type="dxa"/>
              <w:bottom w:w="60" w:type="dxa"/>
              <w:right w:w="60" w:type="dxa"/>
            </w:tcMar>
            <w:vAlign w:val="center"/>
            <w:hideMark/>
          </w:tcPr>
          <w:p w14:paraId="785575D7"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2</w:t>
            </w:r>
          </w:p>
        </w:tc>
        <w:tc>
          <w:tcPr>
            <w:tcW w:w="2053" w:type="dxa"/>
            <w:shd w:val="clear" w:color="auto" w:fill="FFFFFF"/>
            <w:tcMar>
              <w:top w:w="60" w:type="dxa"/>
              <w:left w:w="105" w:type="dxa"/>
              <w:bottom w:w="60" w:type="dxa"/>
              <w:right w:w="60" w:type="dxa"/>
            </w:tcMar>
            <w:vAlign w:val="center"/>
            <w:hideMark/>
          </w:tcPr>
          <w:p w14:paraId="0196BF9B" w14:textId="77777777" w:rsidR="00BD2AAF" w:rsidRPr="005D1DA7" w:rsidRDefault="00BD2AAF" w:rsidP="0080751F">
            <w:pPr>
              <w:rPr>
                <w:rFonts w:ascii="Arial" w:eastAsia="Times New Roman" w:hAnsi="Arial" w:cs="Arial"/>
                <w:sz w:val="18"/>
                <w:szCs w:val="18"/>
              </w:rPr>
            </w:pPr>
            <w:r w:rsidRPr="005D1DA7">
              <w:rPr>
                <w:rFonts w:ascii="Arial" w:eastAsia="Times New Roman" w:hAnsi="Arial" w:cs="Arial"/>
                <w:sz w:val="18"/>
                <w:szCs w:val="18"/>
              </w:rPr>
              <w:t>No</w:t>
            </w:r>
          </w:p>
        </w:tc>
        <w:tc>
          <w:tcPr>
            <w:tcW w:w="4345" w:type="dxa"/>
            <w:gridSpan w:val="2"/>
            <w:shd w:val="clear" w:color="auto" w:fill="FFFFFF"/>
            <w:tcMar>
              <w:top w:w="60" w:type="dxa"/>
              <w:left w:w="60" w:type="dxa"/>
              <w:bottom w:w="60" w:type="dxa"/>
              <w:right w:w="60" w:type="dxa"/>
            </w:tcMar>
            <w:vAlign w:val="center"/>
            <w:hideMark/>
          </w:tcPr>
          <w:tbl>
            <w:tblPr>
              <w:tblW w:w="1793" w:type="pct"/>
              <w:tblCellMar>
                <w:left w:w="0" w:type="dxa"/>
                <w:right w:w="0" w:type="dxa"/>
              </w:tblCellMar>
              <w:tblLook w:val="04A0" w:firstRow="1" w:lastRow="0" w:firstColumn="1" w:lastColumn="0" w:noHBand="0" w:noVBand="1"/>
            </w:tblPr>
            <w:tblGrid>
              <w:gridCol w:w="1509"/>
            </w:tblGrid>
            <w:tr w:rsidR="00BD2AAF" w:rsidRPr="005D1DA7" w14:paraId="5809FD96" w14:textId="77777777" w:rsidTr="00AA1364">
              <w:trPr>
                <w:trHeight w:val="346"/>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F415296" w14:textId="77777777" w:rsidR="00BD2AAF" w:rsidRPr="005D1DA7" w:rsidRDefault="00BD2AAF" w:rsidP="0080751F">
                  <w:pPr>
                    <w:spacing w:line="15" w:lineRule="atLeast"/>
                    <w:rPr>
                      <w:rFonts w:ascii="Arial" w:eastAsia="Times New Roman" w:hAnsi="Arial" w:cs="Arial"/>
                      <w:sz w:val="18"/>
                      <w:szCs w:val="18"/>
                    </w:rPr>
                  </w:pPr>
                  <w:r w:rsidRPr="005D1DA7">
                    <w:rPr>
                      <w:rFonts w:ascii="Arial" w:eastAsia="Times New Roman" w:hAnsi="Arial" w:cs="Arial"/>
                      <w:sz w:val="18"/>
                      <w:szCs w:val="18"/>
                    </w:rPr>
                    <w:t> </w:t>
                  </w:r>
                </w:p>
              </w:tc>
            </w:tr>
          </w:tbl>
          <w:p w14:paraId="12525892" w14:textId="77777777" w:rsidR="00BD2AAF" w:rsidRPr="005D1DA7" w:rsidRDefault="00BD2AAF" w:rsidP="0080751F">
            <w:pPr>
              <w:rPr>
                <w:rFonts w:ascii="Arial" w:eastAsia="Times New Roman" w:hAnsi="Arial" w:cs="Arial"/>
                <w:sz w:val="18"/>
                <w:szCs w:val="18"/>
              </w:rPr>
            </w:pPr>
          </w:p>
        </w:tc>
        <w:tc>
          <w:tcPr>
            <w:tcW w:w="1132" w:type="dxa"/>
            <w:gridSpan w:val="2"/>
            <w:shd w:val="clear" w:color="auto" w:fill="F5F5F3"/>
            <w:tcMar>
              <w:top w:w="60" w:type="dxa"/>
              <w:left w:w="60" w:type="dxa"/>
              <w:bottom w:w="60" w:type="dxa"/>
              <w:right w:w="60" w:type="dxa"/>
            </w:tcMar>
            <w:vAlign w:val="center"/>
            <w:hideMark/>
          </w:tcPr>
          <w:p w14:paraId="7C1C9893" w14:textId="6F80EEFF"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35.7%</w:t>
            </w:r>
          </w:p>
        </w:tc>
        <w:tc>
          <w:tcPr>
            <w:tcW w:w="1450" w:type="dxa"/>
            <w:shd w:val="clear" w:color="auto" w:fill="F5F5F3"/>
            <w:tcMar>
              <w:top w:w="60" w:type="dxa"/>
              <w:left w:w="60" w:type="dxa"/>
              <w:bottom w:w="60" w:type="dxa"/>
              <w:right w:w="60" w:type="dxa"/>
            </w:tcMar>
            <w:vAlign w:val="center"/>
            <w:hideMark/>
          </w:tcPr>
          <w:p w14:paraId="701640CD" w14:textId="77777777" w:rsidR="00BD2AAF" w:rsidRPr="005D1DA7" w:rsidRDefault="00BD2AAF" w:rsidP="0080751F">
            <w:pPr>
              <w:jc w:val="center"/>
              <w:rPr>
                <w:rFonts w:ascii="Arial" w:eastAsia="Times New Roman" w:hAnsi="Arial" w:cs="Arial"/>
                <w:sz w:val="18"/>
                <w:szCs w:val="18"/>
              </w:rPr>
            </w:pPr>
            <w:r w:rsidRPr="005D1DA7">
              <w:rPr>
                <w:rFonts w:ascii="Arial" w:eastAsia="Times New Roman" w:hAnsi="Arial" w:cs="Arial"/>
                <w:sz w:val="18"/>
                <w:szCs w:val="18"/>
              </w:rPr>
              <w:t>30</w:t>
            </w:r>
          </w:p>
        </w:tc>
      </w:tr>
    </w:tbl>
    <w:p w14:paraId="349CA4A7" w14:textId="5FA39077" w:rsidR="00BD2AAF" w:rsidRDefault="00AA1364" w:rsidP="00D56B35">
      <w:pPr>
        <w:pStyle w:val="Caption"/>
        <w:rPr>
          <w:rFonts w:eastAsia="Times New Roman"/>
        </w:rPr>
      </w:pPr>
      <w:r>
        <w:rPr>
          <w:rFonts w:eastAsia="Times New Roman"/>
        </w:rPr>
        <w:t>Figure 24</w:t>
      </w:r>
      <w:r w:rsidR="00D56B35">
        <w:rPr>
          <w:rFonts w:eastAsia="Times New Roman"/>
        </w:rPr>
        <w:t xml:space="preserve">: </w:t>
      </w:r>
      <w:r w:rsidR="007A614E">
        <w:rPr>
          <w:rFonts w:eastAsia="Times New Roman"/>
        </w:rPr>
        <w:t xml:space="preserve">respondents </w:t>
      </w:r>
      <w:r w:rsidR="00D56B35">
        <w:rPr>
          <w:rFonts w:eastAsia="Times New Roman"/>
        </w:rPr>
        <w:t>on the housing register</w:t>
      </w:r>
    </w:p>
    <w:p w14:paraId="65CF03BF" w14:textId="3952E96D" w:rsidR="00A3496D" w:rsidRPr="00A3496D" w:rsidRDefault="00A3496D" w:rsidP="00AA1364">
      <w:pPr>
        <w:pStyle w:val="Parabody"/>
        <w:rPr>
          <w:rFonts w:eastAsia="Times New Roman"/>
        </w:rPr>
      </w:pPr>
      <w:r>
        <w:rPr>
          <w:rFonts w:eastAsia="Times New Roman"/>
        </w:rPr>
        <w:t>Whilst there are many on the housing register (nearly two thirds) a significant number have not applied for Council housing, but are clearly looking for alternative housing that they can afford to live in.</w:t>
      </w:r>
    </w:p>
    <w:p w14:paraId="48420AFC" w14:textId="77777777" w:rsidR="000C4B50" w:rsidRPr="005D1DA7" w:rsidRDefault="000C4B50" w:rsidP="000C4B50">
      <w:pPr>
        <w:pStyle w:val="ListParagraph"/>
        <w:tabs>
          <w:tab w:val="left" w:pos="567"/>
        </w:tabs>
        <w:ind w:left="0" w:right="260"/>
        <w:jc w:val="both"/>
        <w:rPr>
          <w:rFonts w:ascii="Arial" w:hAnsi="Arial" w:cs="Arial"/>
          <w:bCs/>
          <w:sz w:val="24"/>
          <w:szCs w:val="24"/>
        </w:rPr>
      </w:pPr>
    </w:p>
    <w:p w14:paraId="774BD282" w14:textId="77777777" w:rsidR="000C4B50" w:rsidRPr="005D1DA7" w:rsidRDefault="000C4B50" w:rsidP="000C4B50">
      <w:pPr>
        <w:pStyle w:val="ListParagraph"/>
        <w:tabs>
          <w:tab w:val="left" w:pos="567"/>
        </w:tabs>
        <w:ind w:left="709"/>
        <w:rPr>
          <w:rFonts w:ascii="Arial" w:hAnsi="Arial" w:cs="Arial"/>
          <w:b/>
          <w:sz w:val="24"/>
          <w:szCs w:val="24"/>
        </w:rPr>
      </w:pPr>
    </w:p>
    <w:p w14:paraId="5F95D88A" w14:textId="08CFC115" w:rsidR="00E93592" w:rsidRDefault="00E93592" w:rsidP="005D1DA7">
      <w:pPr>
        <w:pStyle w:val="Heading1"/>
        <w:rPr>
          <w:b w:val="0"/>
          <w:bCs/>
        </w:rPr>
      </w:pPr>
      <w:bookmarkStart w:id="29" w:name="_Toc117667685"/>
      <w:r w:rsidRPr="005D1DA7">
        <w:t>SUMMARY AND RECOMMENDATIONS</w:t>
      </w:r>
      <w:bookmarkEnd w:id="29"/>
      <w:r w:rsidR="00A856B7">
        <w:t xml:space="preserve"> </w:t>
      </w:r>
    </w:p>
    <w:p w14:paraId="12A10F2F" w14:textId="38B3F8C7" w:rsidR="00E93592" w:rsidRPr="005D1DA7" w:rsidRDefault="00E93592" w:rsidP="00002238">
      <w:pPr>
        <w:tabs>
          <w:tab w:val="left" w:pos="567"/>
        </w:tabs>
        <w:ind w:left="709"/>
        <w:rPr>
          <w:rFonts w:ascii="Arial" w:hAnsi="Arial" w:cs="Arial"/>
          <w:sz w:val="24"/>
          <w:szCs w:val="24"/>
        </w:rPr>
      </w:pPr>
      <w:r w:rsidRPr="005D1DA7">
        <w:rPr>
          <w:rFonts w:ascii="Arial" w:hAnsi="Arial" w:cs="Arial"/>
          <w:sz w:val="24"/>
          <w:szCs w:val="24"/>
        </w:rPr>
        <w:t xml:space="preserve">The survey </w:t>
      </w:r>
      <w:r w:rsidR="00EA56CB" w:rsidRPr="005D1DA7">
        <w:rPr>
          <w:rFonts w:ascii="Arial" w:hAnsi="Arial" w:cs="Arial"/>
          <w:sz w:val="24"/>
          <w:szCs w:val="24"/>
        </w:rPr>
        <w:t>reveals that</w:t>
      </w:r>
      <w:r w:rsidRPr="005D1DA7">
        <w:rPr>
          <w:rFonts w:ascii="Arial" w:hAnsi="Arial" w:cs="Arial"/>
          <w:sz w:val="24"/>
          <w:szCs w:val="24"/>
        </w:rPr>
        <w:t xml:space="preserve"> there are</w:t>
      </w:r>
      <w:r w:rsidR="005301EA">
        <w:rPr>
          <w:rFonts w:ascii="Arial" w:hAnsi="Arial" w:cs="Arial"/>
          <w:sz w:val="24"/>
          <w:szCs w:val="24"/>
        </w:rPr>
        <w:t xml:space="preserve"> chronic</w:t>
      </w:r>
      <w:r w:rsidR="005D51E8" w:rsidRPr="005D1DA7">
        <w:rPr>
          <w:rFonts w:ascii="Arial" w:hAnsi="Arial" w:cs="Arial"/>
          <w:sz w:val="24"/>
          <w:szCs w:val="24"/>
        </w:rPr>
        <w:t xml:space="preserve"> unmet</w:t>
      </w:r>
      <w:r w:rsidRPr="005D1DA7">
        <w:rPr>
          <w:rFonts w:ascii="Arial" w:hAnsi="Arial" w:cs="Arial"/>
          <w:sz w:val="24"/>
          <w:szCs w:val="24"/>
        </w:rPr>
        <w:t xml:space="preserve"> housing needs in</w:t>
      </w:r>
      <w:r w:rsidR="005F192B" w:rsidRPr="005D1DA7">
        <w:rPr>
          <w:rFonts w:ascii="Arial" w:hAnsi="Arial" w:cs="Arial"/>
          <w:sz w:val="24"/>
          <w:szCs w:val="24"/>
        </w:rPr>
        <w:t xml:space="preserve"> the </w:t>
      </w:r>
      <w:r w:rsidR="00A3496D">
        <w:rPr>
          <w:rFonts w:ascii="Arial" w:hAnsi="Arial" w:cs="Arial"/>
          <w:sz w:val="24"/>
          <w:szCs w:val="24"/>
        </w:rPr>
        <w:t>Beverley Rural area.</w:t>
      </w:r>
      <w:r w:rsidR="009F36E9">
        <w:rPr>
          <w:rFonts w:ascii="Arial" w:hAnsi="Arial" w:cs="Arial"/>
          <w:sz w:val="24"/>
          <w:szCs w:val="24"/>
        </w:rPr>
        <w:t xml:space="preserve"> </w:t>
      </w:r>
      <w:r w:rsidR="006B783F">
        <w:rPr>
          <w:rFonts w:ascii="Arial" w:hAnsi="Arial" w:cs="Arial"/>
          <w:sz w:val="24"/>
          <w:szCs w:val="24"/>
        </w:rPr>
        <w:t>These conclusions echo those that were contained in the Beverley Rural housing market report of 2021 and</w:t>
      </w:r>
      <w:r w:rsidR="00D41A62">
        <w:rPr>
          <w:rFonts w:ascii="Arial" w:hAnsi="Arial" w:cs="Arial"/>
          <w:sz w:val="24"/>
          <w:szCs w:val="24"/>
        </w:rPr>
        <w:t xml:space="preserve"> </w:t>
      </w:r>
      <w:r w:rsidR="006B783F">
        <w:rPr>
          <w:rFonts w:ascii="Arial" w:hAnsi="Arial" w:cs="Arial"/>
          <w:sz w:val="24"/>
          <w:szCs w:val="24"/>
        </w:rPr>
        <w:t>earlier housing needs reports in the Lockington/</w:t>
      </w:r>
      <w:proofErr w:type="spellStart"/>
      <w:r w:rsidR="006B783F">
        <w:rPr>
          <w:rFonts w:ascii="Arial" w:hAnsi="Arial" w:cs="Arial"/>
          <w:sz w:val="24"/>
          <w:szCs w:val="24"/>
        </w:rPr>
        <w:t>Etton</w:t>
      </w:r>
      <w:proofErr w:type="spellEnd"/>
      <w:r w:rsidR="006B783F">
        <w:rPr>
          <w:rFonts w:ascii="Arial" w:hAnsi="Arial" w:cs="Arial"/>
          <w:sz w:val="24"/>
          <w:szCs w:val="24"/>
        </w:rPr>
        <w:t xml:space="preserve"> area in 201</w:t>
      </w:r>
      <w:r w:rsidR="00795247">
        <w:rPr>
          <w:rFonts w:ascii="Arial" w:hAnsi="Arial" w:cs="Arial"/>
          <w:sz w:val="24"/>
          <w:szCs w:val="24"/>
        </w:rPr>
        <w:t>8</w:t>
      </w:r>
      <w:r w:rsidR="006B783F">
        <w:rPr>
          <w:rFonts w:ascii="Arial" w:hAnsi="Arial" w:cs="Arial"/>
          <w:sz w:val="24"/>
          <w:szCs w:val="24"/>
        </w:rPr>
        <w:t xml:space="preserve"> and Cherry Burton in 2017. </w:t>
      </w:r>
    </w:p>
    <w:p w14:paraId="6C715726" w14:textId="620C2B27" w:rsidR="00502D42" w:rsidRDefault="002D0FA7" w:rsidP="00002238">
      <w:pPr>
        <w:tabs>
          <w:tab w:val="left" w:pos="567"/>
        </w:tabs>
        <w:ind w:left="709"/>
        <w:rPr>
          <w:rFonts w:ascii="Arial" w:hAnsi="Arial" w:cs="Arial"/>
          <w:sz w:val="24"/>
          <w:szCs w:val="24"/>
        </w:rPr>
      </w:pPr>
      <w:r>
        <w:rPr>
          <w:rFonts w:ascii="Arial" w:hAnsi="Arial" w:cs="Arial"/>
          <w:sz w:val="24"/>
          <w:szCs w:val="24"/>
        </w:rPr>
        <w:t xml:space="preserve">In total </w:t>
      </w:r>
      <w:r w:rsidR="00A3496D">
        <w:rPr>
          <w:rFonts w:ascii="Arial" w:hAnsi="Arial" w:cs="Arial"/>
          <w:sz w:val="24"/>
          <w:szCs w:val="24"/>
        </w:rPr>
        <w:t>159</w:t>
      </w:r>
      <w:r w:rsidR="000C4B50" w:rsidRPr="005D1DA7">
        <w:rPr>
          <w:rFonts w:ascii="Arial" w:hAnsi="Arial" w:cs="Arial"/>
          <w:sz w:val="24"/>
          <w:szCs w:val="24"/>
        </w:rPr>
        <w:t xml:space="preserve"> </w:t>
      </w:r>
      <w:r w:rsidR="00E93592" w:rsidRPr="005D1DA7">
        <w:rPr>
          <w:rFonts w:ascii="Arial" w:hAnsi="Arial" w:cs="Arial"/>
          <w:sz w:val="24"/>
          <w:szCs w:val="24"/>
        </w:rPr>
        <w:t>questionnaires were returned</w:t>
      </w:r>
      <w:r w:rsidR="005F192B" w:rsidRPr="005D1DA7">
        <w:rPr>
          <w:rFonts w:ascii="Arial" w:hAnsi="Arial" w:cs="Arial"/>
          <w:sz w:val="24"/>
          <w:szCs w:val="24"/>
        </w:rPr>
        <w:t xml:space="preserve"> and completed</w:t>
      </w:r>
      <w:r>
        <w:rPr>
          <w:rFonts w:ascii="Arial" w:hAnsi="Arial" w:cs="Arial"/>
          <w:sz w:val="24"/>
          <w:szCs w:val="24"/>
        </w:rPr>
        <w:t>,</w:t>
      </w:r>
      <w:r w:rsidR="00A3496D">
        <w:rPr>
          <w:rFonts w:ascii="Arial" w:hAnsi="Arial" w:cs="Arial"/>
          <w:sz w:val="24"/>
          <w:szCs w:val="24"/>
        </w:rPr>
        <w:t xml:space="preserve"> of which 84 were from households with a local connection</w:t>
      </w:r>
      <w:r w:rsidR="005F192B" w:rsidRPr="005D1DA7">
        <w:rPr>
          <w:rFonts w:ascii="Arial" w:hAnsi="Arial" w:cs="Arial"/>
          <w:sz w:val="24"/>
          <w:szCs w:val="24"/>
        </w:rPr>
        <w:t>.</w:t>
      </w:r>
      <w:r w:rsidR="009F36E9">
        <w:rPr>
          <w:rFonts w:ascii="Arial" w:hAnsi="Arial" w:cs="Arial"/>
          <w:sz w:val="24"/>
          <w:szCs w:val="24"/>
        </w:rPr>
        <w:t xml:space="preserve"> </w:t>
      </w:r>
      <w:r w:rsidR="00DE364C" w:rsidRPr="005D1DA7">
        <w:rPr>
          <w:rFonts w:ascii="Arial" w:hAnsi="Arial" w:cs="Arial"/>
          <w:sz w:val="24"/>
          <w:szCs w:val="24"/>
        </w:rPr>
        <w:t>The survey</w:t>
      </w:r>
      <w:r w:rsidR="005F192B" w:rsidRPr="005D1DA7">
        <w:rPr>
          <w:rFonts w:ascii="Arial" w:hAnsi="Arial" w:cs="Arial"/>
          <w:sz w:val="24"/>
          <w:szCs w:val="24"/>
        </w:rPr>
        <w:t xml:space="preserve"> incorporate</w:t>
      </w:r>
      <w:r w:rsidR="00DE364C" w:rsidRPr="005D1DA7">
        <w:rPr>
          <w:rFonts w:ascii="Arial" w:hAnsi="Arial" w:cs="Arial"/>
          <w:sz w:val="24"/>
          <w:szCs w:val="24"/>
        </w:rPr>
        <w:t>d</w:t>
      </w:r>
      <w:r w:rsidR="005F192B" w:rsidRPr="005D1DA7">
        <w:rPr>
          <w:rFonts w:ascii="Arial" w:hAnsi="Arial" w:cs="Arial"/>
          <w:sz w:val="24"/>
          <w:szCs w:val="24"/>
        </w:rPr>
        <w:t xml:space="preserve"> </w:t>
      </w:r>
      <w:r w:rsidR="00A3496D">
        <w:rPr>
          <w:rFonts w:ascii="Arial" w:hAnsi="Arial" w:cs="Arial"/>
          <w:sz w:val="24"/>
          <w:szCs w:val="24"/>
        </w:rPr>
        <w:t xml:space="preserve">either email or postal </w:t>
      </w:r>
      <w:r w:rsidR="00DE364C" w:rsidRPr="005D1DA7">
        <w:rPr>
          <w:rFonts w:ascii="Arial" w:hAnsi="Arial" w:cs="Arial"/>
          <w:sz w:val="24"/>
          <w:szCs w:val="24"/>
        </w:rPr>
        <w:t>delivery to every house</w:t>
      </w:r>
      <w:r w:rsidR="00A3496D">
        <w:rPr>
          <w:rFonts w:ascii="Arial" w:hAnsi="Arial" w:cs="Arial"/>
          <w:sz w:val="24"/>
          <w:szCs w:val="24"/>
        </w:rPr>
        <w:t>hold who ha</w:t>
      </w:r>
      <w:r>
        <w:rPr>
          <w:rFonts w:ascii="Arial" w:hAnsi="Arial" w:cs="Arial"/>
          <w:sz w:val="24"/>
          <w:szCs w:val="24"/>
        </w:rPr>
        <w:t>s</w:t>
      </w:r>
      <w:r w:rsidR="00A3496D">
        <w:rPr>
          <w:rFonts w:ascii="Arial" w:hAnsi="Arial" w:cs="Arial"/>
          <w:sz w:val="24"/>
          <w:szCs w:val="24"/>
        </w:rPr>
        <w:t xml:space="preserve"> their name on the housing register and who had indicated an interest in being rehoused in the survey area.</w:t>
      </w:r>
      <w:r w:rsidR="005F192B" w:rsidRPr="005D1DA7">
        <w:rPr>
          <w:rFonts w:ascii="Arial" w:hAnsi="Arial" w:cs="Arial"/>
          <w:sz w:val="24"/>
          <w:szCs w:val="24"/>
        </w:rPr>
        <w:t xml:space="preserve"> </w:t>
      </w:r>
      <w:r w:rsidR="00A3496D">
        <w:rPr>
          <w:rFonts w:ascii="Arial" w:hAnsi="Arial" w:cs="Arial"/>
          <w:sz w:val="24"/>
          <w:szCs w:val="24"/>
        </w:rPr>
        <w:t>In addition</w:t>
      </w:r>
      <w:r w:rsidR="00DB5D56">
        <w:rPr>
          <w:rFonts w:ascii="Arial" w:hAnsi="Arial" w:cs="Arial"/>
          <w:sz w:val="24"/>
          <w:szCs w:val="24"/>
        </w:rPr>
        <w:t>,</w:t>
      </w:r>
      <w:r w:rsidR="00A3496D">
        <w:rPr>
          <w:rFonts w:ascii="Arial" w:hAnsi="Arial" w:cs="Arial"/>
          <w:sz w:val="24"/>
          <w:szCs w:val="24"/>
        </w:rPr>
        <w:t xml:space="preserve"> leaflets were </w:t>
      </w:r>
      <w:r w:rsidR="00E128DE">
        <w:rPr>
          <w:rFonts w:ascii="Arial" w:hAnsi="Arial" w:cs="Arial"/>
          <w:sz w:val="24"/>
          <w:szCs w:val="24"/>
        </w:rPr>
        <w:t>hand delivered</w:t>
      </w:r>
      <w:r w:rsidR="00A3496D">
        <w:rPr>
          <w:rFonts w:ascii="Arial" w:hAnsi="Arial" w:cs="Arial"/>
          <w:sz w:val="24"/>
          <w:szCs w:val="24"/>
        </w:rPr>
        <w:t xml:space="preserve"> to all houses in </w:t>
      </w:r>
      <w:proofErr w:type="spellStart"/>
      <w:r w:rsidR="00A3496D">
        <w:rPr>
          <w:rFonts w:ascii="Arial" w:hAnsi="Arial" w:cs="Arial"/>
          <w:sz w:val="24"/>
          <w:szCs w:val="24"/>
        </w:rPr>
        <w:t>Etton</w:t>
      </w:r>
      <w:proofErr w:type="spellEnd"/>
      <w:r w:rsidR="00A3496D">
        <w:rPr>
          <w:rFonts w:ascii="Arial" w:hAnsi="Arial" w:cs="Arial"/>
          <w:sz w:val="24"/>
          <w:szCs w:val="24"/>
        </w:rPr>
        <w:t>, Lockington</w:t>
      </w:r>
      <w:r w:rsidR="00913B42">
        <w:rPr>
          <w:rFonts w:ascii="Arial" w:hAnsi="Arial" w:cs="Arial"/>
          <w:sz w:val="24"/>
          <w:szCs w:val="24"/>
        </w:rPr>
        <w:t>, Holme on the Wolds</w:t>
      </w:r>
      <w:r w:rsidR="00A3496D">
        <w:rPr>
          <w:rFonts w:ascii="Arial" w:hAnsi="Arial" w:cs="Arial"/>
          <w:sz w:val="24"/>
          <w:szCs w:val="24"/>
        </w:rPr>
        <w:t xml:space="preserve"> and South Dalton.</w:t>
      </w:r>
      <w:r w:rsidR="009F36E9">
        <w:rPr>
          <w:rFonts w:ascii="Arial" w:hAnsi="Arial" w:cs="Arial"/>
          <w:sz w:val="24"/>
          <w:szCs w:val="24"/>
        </w:rPr>
        <w:t xml:space="preserve"> </w:t>
      </w:r>
      <w:r w:rsidR="00A3496D">
        <w:rPr>
          <w:rFonts w:ascii="Arial" w:hAnsi="Arial" w:cs="Arial"/>
          <w:sz w:val="24"/>
          <w:szCs w:val="24"/>
        </w:rPr>
        <w:t>The leaflet encouraged completion of the su</w:t>
      </w:r>
      <w:r w:rsidR="00D41A62">
        <w:rPr>
          <w:rFonts w:ascii="Arial" w:hAnsi="Arial" w:cs="Arial"/>
          <w:sz w:val="24"/>
          <w:szCs w:val="24"/>
        </w:rPr>
        <w:t>r</w:t>
      </w:r>
      <w:r w:rsidR="00A3496D">
        <w:rPr>
          <w:rFonts w:ascii="Arial" w:hAnsi="Arial" w:cs="Arial"/>
          <w:sz w:val="24"/>
          <w:szCs w:val="24"/>
        </w:rPr>
        <w:t>vey via a QR code (or alternatively</w:t>
      </w:r>
      <w:r w:rsidR="00502D42">
        <w:rPr>
          <w:rFonts w:ascii="Arial" w:hAnsi="Arial" w:cs="Arial"/>
          <w:sz w:val="24"/>
          <w:szCs w:val="24"/>
        </w:rPr>
        <w:t>,</w:t>
      </w:r>
      <w:r w:rsidR="00A3496D">
        <w:rPr>
          <w:rFonts w:ascii="Arial" w:hAnsi="Arial" w:cs="Arial"/>
          <w:sz w:val="24"/>
          <w:szCs w:val="24"/>
        </w:rPr>
        <w:t xml:space="preserve"> </w:t>
      </w:r>
      <w:r w:rsidR="00502D42">
        <w:rPr>
          <w:rFonts w:ascii="Arial" w:hAnsi="Arial" w:cs="Arial"/>
          <w:sz w:val="24"/>
          <w:szCs w:val="24"/>
        </w:rPr>
        <w:t>paper</w:t>
      </w:r>
      <w:r w:rsidR="00A3496D">
        <w:rPr>
          <w:rFonts w:ascii="Arial" w:hAnsi="Arial" w:cs="Arial"/>
          <w:sz w:val="24"/>
          <w:szCs w:val="24"/>
        </w:rPr>
        <w:t xml:space="preserve"> copies</w:t>
      </w:r>
      <w:r w:rsidR="00502D42">
        <w:rPr>
          <w:rFonts w:ascii="Arial" w:hAnsi="Arial" w:cs="Arial"/>
          <w:sz w:val="24"/>
          <w:szCs w:val="24"/>
        </w:rPr>
        <w:t xml:space="preserve"> of the survey</w:t>
      </w:r>
      <w:r w:rsidR="00A3496D">
        <w:rPr>
          <w:rFonts w:ascii="Arial" w:hAnsi="Arial" w:cs="Arial"/>
          <w:sz w:val="24"/>
          <w:szCs w:val="24"/>
        </w:rPr>
        <w:t xml:space="preserve"> could be requested</w:t>
      </w:r>
      <w:r w:rsidR="00502D42">
        <w:rPr>
          <w:rFonts w:ascii="Arial" w:hAnsi="Arial" w:cs="Arial"/>
          <w:sz w:val="24"/>
          <w:szCs w:val="24"/>
        </w:rPr>
        <w:t>).</w:t>
      </w:r>
      <w:r w:rsidR="009F36E9">
        <w:rPr>
          <w:rFonts w:ascii="Arial" w:hAnsi="Arial" w:cs="Arial"/>
          <w:sz w:val="24"/>
          <w:szCs w:val="24"/>
        </w:rPr>
        <w:t xml:space="preserve"> </w:t>
      </w:r>
      <w:r w:rsidR="00502D42">
        <w:rPr>
          <w:rFonts w:ascii="Arial" w:hAnsi="Arial" w:cs="Arial"/>
          <w:sz w:val="24"/>
          <w:szCs w:val="24"/>
        </w:rPr>
        <w:t xml:space="preserve">Some social media outlets were also used to publicise the survey. </w:t>
      </w:r>
    </w:p>
    <w:p w14:paraId="47D04AE0" w14:textId="42196A43" w:rsidR="00E93592" w:rsidRPr="005D1DA7" w:rsidRDefault="00502D42" w:rsidP="00002238">
      <w:pPr>
        <w:tabs>
          <w:tab w:val="left" w:pos="567"/>
        </w:tabs>
        <w:ind w:left="709"/>
        <w:rPr>
          <w:rFonts w:ascii="Arial" w:hAnsi="Arial" w:cs="Arial"/>
          <w:sz w:val="24"/>
          <w:szCs w:val="24"/>
        </w:rPr>
      </w:pPr>
      <w:r>
        <w:rPr>
          <w:rFonts w:ascii="Arial" w:hAnsi="Arial" w:cs="Arial"/>
          <w:sz w:val="24"/>
          <w:szCs w:val="24"/>
        </w:rPr>
        <w:t>Overall</w:t>
      </w:r>
      <w:r w:rsidR="00AF5486">
        <w:rPr>
          <w:rFonts w:ascii="Arial" w:hAnsi="Arial" w:cs="Arial"/>
          <w:sz w:val="24"/>
          <w:szCs w:val="24"/>
        </w:rPr>
        <w:t>,</w:t>
      </w:r>
      <w:r>
        <w:rPr>
          <w:rFonts w:ascii="Arial" w:hAnsi="Arial" w:cs="Arial"/>
          <w:sz w:val="24"/>
          <w:szCs w:val="24"/>
        </w:rPr>
        <w:t xml:space="preserve"> the</w:t>
      </w:r>
      <w:r w:rsidR="00DE364C" w:rsidRPr="005D1DA7">
        <w:rPr>
          <w:rFonts w:ascii="Arial" w:hAnsi="Arial" w:cs="Arial"/>
          <w:sz w:val="24"/>
          <w:szCs w:val="24"/>
        </w:rPr>
        <w:t xml:space="preserve"> response</w:t>
      </w:r>
      <w:r>
        <w:rPr>
          <w:rFonts w:ascii="Arial" w:hAnsi="Arial" w:cs="Arial"/>
          <w:sz w:val="24"/>
          <w:szCs w:val="24"/>
        </w:rPr>
        <w:t xml:space="preserve"> rate</w:t>
      </w:r>
      <w:r w:rsidR="00DE364C" w:rsidRPr="005D1DA7">
        <w:rPr>
          <w:rFonts w:ascii="Arial" w:hAnsi="Arial" w:cs="Arial"/>
          <w:sz w:val="24"/>
          <w:szCs w:val="24"/>
        </w:rPr>
        <w:t xml:space="preserve"> </w:t>
      </w:r>
      <w:r>
        <w:rPr>
          <w:rFonts w:ascii="Arial" w:hAnsi="Arial" w:cs="Arial"/>
          <w:sz w:val="24"/>
          <w:szCs w:val="24"/>
        </w:rPr>
        <w:t xml:space="preserve">is </w:t>
      </w:r>
      <w:r w:rsidR="00E128DE">
        <w:rPr>
          <w:rFonts w:ascii="Arial" w:hAnsi="Arial" w:cs="Arial"/>
          <w:sz w:val="24"/>
          <w:szCs w:val="24"/>
        </w:rPr>
        <w:t>very</w:t>
      </w:r>
      <w:r>
        <w:rPr>
          <w:rFonts w:ascii="Arial" w:hAnsi="Arial" w:cs="Arial"/>
          <w:sz w:val="24"/>
          <w:szCs w:val="24"/>
        </w:rPr>
        <w:t xml:space="preserve"> good </w:t>
      </w:r>
      <w:r w:rsidR="00E128DE">
        <w:rPr>
          <w:rFonts w:ascii="Arial" w:hAnsi="Arial" w:cs="Arial"/>
          <w:sz w:val="24"/>
          <w:szCs w:val="24"/>
        </w:rPr>
        <w:t>for this type of survey</w:t>
      </w:r>
      <w:r w:rsidR="00DE364C" w:rsidRPr="005D1DA7">
        <w:rPr>
          <w:rFonts w:ascii="Arial" w:hAnsi="Arial" w:cs="Arial"/>
          <w:sz w:val="24"/>
          <w:szCs w:val="24"/>
        </w:rPr>
        <w:t>.</w:t>
      </w:r>
      <w:r w:rsidR="009F36E9">
        <w:rPr>
          <w:rFonts w:ascii="Arial" w:hAnsi="Arial" w:cs="Arial"/>
          <w:sz w:val="24"/>
          <w:szCs w:val="24"/>
        </w:rPr>
        <w:t xml:space="preserve"> </w:t>
      </w:r>
    </w:p>
    <w:p w14:paraId="73112338" w14:textId="5B5AB7CE" w:rsidR="00E93592" w:rsidRDefault="00E128DE" w:rsidP="00002238">
      <w:pPr>
        <w:tabs>
          <w:tab w:val="left" w:pos="567"/>
        </w:tabs>
        <w:ind w:left="709"/>
        <w:rPr>
          <w:rFonts w:ascii="Arial" w:hAnsi="Arial" w:cs="Arial"/>
          <w:sz w:val="24"/>
          <w:szCs w:val="24"/>
        </w:rPr>
      </w:pPr>
      <w:r>
        <w:rPr>
          <w:rFonts w:ascii="Arial" w:hAnsi="Arial" w:cs="Arial"/>
          <w:sz w:val="24"/>
          <w:szCs w:val="24"/>
        </w:rPr>
        <w:t>T</w:t>
      </w:r>
      <w:r w:rsidR="00F97AEE" w:rsidRPr="005D1DA7">
        <w:rPr>
          <w:rFonts w:ascii="Arial" w:hAnsi="Arial" w:cs="Arial"/>
          <w:sz w:val="24"/>
          <w:szCs w:val="24"/>
        </w:rPr>
        <w:t>he survey</w:t>
      </w:r>
      <w:r w:rsidR="00E93592" w:rsidRPr="005D1DA7">
        <w:rPr>
          <w:rFonts w:ascii="Arial" w:hAnsi="Arial" w:cs="Arial"/>
          <w:sz w:val="24"/>
          <w:szCs w:val="24"/>
        </w:rPr>
        <w:t xml:space="preserve"> show</w:t>
      </w:r>
      <w:r w:rsidR="00F97AEE" w:rsidRPr="005D1DA7">
        <w:rPr>
          <w:rFonts w:ascii="Arial" w:hAnsi="Arial" w:cs="Arial"/>
          <w:sz w:val="24"/>
          <w:szCs w:val="24"/>
        </w:rPr>
        <w:t>s</w:t>
      </w:r>
      <w:r w:rsidR="009A070C" w:rsidRPr="005D1DA7">
        <w:rPr>
          <w:rFonts w:ascii="Arial" w:hAnsi="Arial" w:cs="Arial"/>
          <w:sz w:val="24"/>
          <w:szCs w:val="24"/>
        </w:rPr>
        <w:t xml:space="preserve"> that there ar</w:t>
      </w:r>
      <w:r w:rsidR="005021A1" w:rsidRPr="005D1DA7">
        <w:rPr>
          <w:rFonts w:ascii="Arial" w:hAnsi="Arial" w:cs="Arial"/>
          <w:sz w:val="24"/>
          <w:szCs w:val="24"/>
        </w:rPr>
        <w:t>e</w:t>
      </w:r>
      <w:r w:rsidR="00E93592" w:rsidRPr="005D1DA7">
        <w:rPr>
          <w:rFonts w:ascii="Arial" w:hAnsi="Arial" w:cs="Arial"/>
          <w:sz w:val="24"/>
          <w:szCs w:val="24"/>
        </w:rPr>
        <w:t xml:space="preserve"> local</w:t>
      </w:r>
      <w:r w:rsidR="00C82422" w:rsidRPr="005D1DA7">
        <w:rPr>
          <w:rFonts w:ascii="Arial" w:hAnsi="Arial" w:cs="Arial"/>
          <w:sz w:val="24"/>
          <w:szCs w:val="24"/>
        </w:rPr>
        <w:t>ly</w:t>
      </w:r>
      <w:r w:rsidR="00E93592" w:rsidRPr="005D1DA7">
        <w:rPr>
          <w:rFonts w:ascii="Arial" w:hAnsi="Arial" w:cs="Arial"/>
          <w:sz w:val="24"/>
          <w:szCs w:val="24"/>
        </w:rPr>
        <w:t xml:space="preserve"> based households (or those with local connections to the village) who</w:t>
      </w:r>
      <w:r>
        <w:rPr>
          <w:rFonts w:ascii="Arial" w:hAnsi="Arial" w:cs="Arial"/>
          <w:sz w:val="24"/>
          <w:szCs w:val="24"/>
        </w:rPr>
        <w:t xml:space="preserve"> do</w:t>
      </w:r>
      <w:r w:rsidR="00E93592" w:rsidRPr="005D1DA7">
        <w:rPr>
          <w:rFonts w:ascii="Arial" w:hAnsi="Arial" w:cs="Arial"/>
          <w:sz w:val="24"/>
          <w:szCs w:val="24"/>
        </w:rPr>
        <w:t xml:space="preserve"> have unmet housing needs</w:t>
      </w:r>
      <w:r>
        <w:rPr>
          <w:rFonts w:ascii="Arial" w:hAnsi="Arial" w:cs="Arial"/>
          <w:sz w:val="24"/>
          <w:szCs w:val="24"/>
        </w:rPr>
        <w:t xml:space="preserve"> that require to be met by affordable rented housing or </w:t>
      </w:r>
      <w:r w:rsidR="00DB5D56">
        <w:rPr>
          <w:rFonts w:ascii="Arial" w:hAnsi="Arial" w:cs="Arial"/>
          <w:sz w:val="24"/>
          <w:szCs w:val="24"/>
        </w:rPr>
        <w:t>low-cost</w:t>
      </w:r>
      <w:r>
        <w:rPr>
          <w:rFonts w:ascii="Arial" w:hAnsi="Arial" w:cs="Arial"/>
          <w:sz w:val="24"/>
          <w:szCs w:val="24"/>
        </w:rPr>
        <w:t xml:space="preserve"> home ownership</w:t>
      </w:r>
      <w:r w:rsidR="00E93592" w:rsidRPr="005D1DA7">
        <w:rPr>
          <w:rFonts w:ascii="Arial" w:hAnsi="Arial" w:cs="Arial"/>
          <w:sz w:val="24"/>
          <w:szCs w:val="24"/>
        </w:rPr>
        <w:t>.</w:t>
      </w:r>
      <w:r w:rsidR="009F36E9">
        <w:rPr>
          <w:rFonts w:ascii="Arial" w:hAnsi="Arial" w:cs="Arial"/>
          <w:sz w:val="24"/>
          <w:szCs w:val="24"/>
        </w:rPr>
        <w:t xml:space="preserve"> </w:t>
      </w:r>
    </w:p>
    <w:p w14:paraId="6AFE4463" w14:textId="56A7B13F" w:rsidR="005301EA" w:rsidRPr="005D1DA7" w:rsidRDefault="005301EA" w:rsidP="00002238">
      <w:pPr>
        <w:tabs>
          <w:tab w:val="left" w:pos="567"/>
        </w:tabs>
        <w:ind w:left="709"/>
        <w:rPr>
          <w:rFonts w:ascii="Arial" w:hAnsi="Arial" w:cs="Arial"/>
          <w:sz w:val="24"/>
          <w:szCs w:val="24"/>
        </w:rPr>
      </w:pPr>
      <w:r>
        <w:rPr>
          <w:rFonts w:ascii="Arial" w:hAnsi="Arial" w:cs="Arial"/>
          <w:sz w:val="24"/>
          <w:szCs w:val="24"/>
        </w:rPr>
        <w:t>House prices are clearly unaffordable to most households but newly emerging households and first time buyers are particularly badly affected by a dysfunctional housing market that can no longer cater for the community’s needs as a whole.</w:t>
      </w:r>
      <w:r w:rsidR="009F36E9">
        <w:rPr>
          <w:rFonts w:ascii="Arial" w:hAnsi="Arial" w:cs="Arial"/>
          <w:sz w:val="24"/>
          <w:szCs w:val="24"/>
        </w:rPr>
        <w:t xml:space="preserve"> </w:t>
      </w:r>
      <w:r>
        <w:rPr>
          <w:rFonts w:ascii="Arial" w:hAnsi="Arial" w:cs="Arial"/>
          <w:sz w:val="24"/>
          <w:szCs w:val="24"/>
        </w:rPr>
        <w:t>The survey showed that over one quarter of respondents identified themselves as newly forming households.</w:t>
      </w:r>
    </w:p>
    <w:p w14:paraId="03FD096E" w14:textId="77777777" w:rsidR="006B783F" w:rsidRDefault="00056565" w:rsidP="00F97AEE">
      <w:pPr>
        <w:tabs>
          <w:tab w:val="left" w:pos="567"/>
        </w:tabs>
        <w:ind w:left="709"/>
        <w:jc w:val="both"/>
        <w:rPr>
          <w:rFonts w:ascii="Arial" w:hAnsi="Arial" w:cs="Arial"/>
          <w:sz w:val="24"/>
          <w:szCs w:val="24"/>
        </w:rPr>
      </w:pPr>
      <w:r w:rsidRPr="005D1DA7">
        <w:rPr>
          <w:rFonts w:ascii="Arial" w:hAnsi="Arial" w:cs="Arial"/>
          <w:sz w:val="24"/>
          <w:szCs w:val="24"/>
        </w:rPr>
        <w:t>Should housing needs be identified through local housing needs surveys then it is normally assumed that any ensuing development should err on the side of caution and make provision for around 50% of the needs.</w:t>
      </w:r>
    </w:p>
    <w:p w14:paraId="516247D0" w14:textId="15F47596" w:rsidR="006B783F" w:rsidRDefault="006B783F" w:rsidP="00F97AEE">
      <w:pPr>
        <w:tabs>
          <w:tab w:val="left" w:pos="567"/>
        </w:tabs>
        <w:ind w:left="709"/>
        <w:jc w:val="both"/>
        <w:rPr>
          <w:rFonts w:ascii="Arial" w:hAnsi="Arial" w:cs="Arial"/>
          <w:sz w:val="24"/>
          <w:szCs w:val="24"/>
        </w:rPr>
      </w:pPr>
      <w:r>
        <w:rPr>
          <w:rFonts w:ascii="Arial" w:hAnsi="Arial" w:cs="Arial"/>
          <w:sz w:val="24"/>
          <w:szCs w:val="24"/>
        </w:rPr>
        <w:lastRenderedPageBreak/>
        <w:t xml:space="preserve">This would mean that villages such as </w:t>
      </w:r>
      <w:proofErr w:type="spellStart"/>
      <w:r>
        <w:rPr>
          <w:rFonts w:ascii="Arial" w:hAnsi="Arial" w:cs="Arial"/>
          <w:sz w:val="24"/>
          <w:szCs w:val="24"/>
        </w:rPr>
        <w:t>Etton</w:t>
      </w:r>
      <w:proofErr w:type="spellEnd"/>
      <w:r>
        <w:rPr>
          <w:rFonts w:ascii="Arial" w:hAnsi="Arial" w:cs="Arial"/>
          <w:sz w:val="24"/>
          <w:szCs w:val="24"/>
        </w:rPr>
        <w:t xml:space="preserve"> and Lockington</w:t>
      </w:r>
      <w:r w:rsidR="005B16F1">
        <w:rPr>
          <w:rFonts w:ascii="Arial" w:hAnsi="Arial" w:cs="Arial"/>
          <w:sz w:val="24"/>
          <w:szCs w:val="24"/>
        </w:rPr>
        <w:t>, where some of the highest demand was evident,</w:t>
      </w:r>
      <w:r>
        <w:rPr>
          <w:rFonts w:ascii="Arial" w:hAnsi="Arial" w:cs="Arial"/>
          <w:sz w:val="24"/>
          <w:szCs w:val="24"/>
        </w:rPr>
        <w:t xml:space="preserve"> would benefit from </w:t>
      </w:r>
      <w:proofErr w:type="spellStart"/>
      <w:r w:rsidR="00DF66F3">
        <w:rPr>
          <w:rFonts w:ascii="Arial" w:hAnsi="Arial" w:cs="Arial"/>
          <w:sz w:val="24"/>
          <w:szCs w:val="24"/>
        </w:rPr>
        <w:t>upto</w:t>
      </w:r>
      <w:proofErr w:type="spellEnd"/>
      <w:r>
        <w:rPr>
          <w:rFonts w:ascii="Arial" w:hAnsi="Arial" w:cs="Arial"/>
          <w:sz w:val="24"/>
          <w:szCs w:val="24"/>
        </w:rPr>
        <w:t xml:space="preserve"> 8-10 new affordable homes</w:t>
      </w:r>
      <w:r w:rsidR="00DF66F3">
        <w:rPr>
          <w:rFonts w:ascii="Arial" w:hAnsi="Arial" w:cs="Arial"/>
          <w:sz w:val="24"/>
          <w:szCs w:val="24"/>
        </w:rPr>
        <w:t xml:space="preserve"> each</w:t>
      </w:r>
      <w:r>
        <w:rPr>
          <w:rFonts w:ascii="Arial" w:hAnsi="Arial" w:cs="Arial"/>
          <w:sz w:val="24"/>
          <w:szCs w:val="24"/>
        </w:rPr>
        <w:t>.</w:t>
      </w:r>
      <w:r w:rsidR="009F36E9">
        <w:rPr>
          <w:rFonts w:ascii="Arial" w:hAnsi="Arial" w:cs="Arial"/>
          <w:sz w:val="24"/>
          <w:szCs w:val="24"/>
        </w:rPr>
        <w:t xml:space="preserve"> </w:t>
      </w:r>
      <w:r>
        <w:rPr>
          <w:rFonts w:ascii="Arial" w:hAnsi="Arial" w:cs="Arial"/>
          <w:sz w:val="24"/>
          <w:szCs w:val="24"/>
        </w:rPr>
        <w:t xml:space="preserve">This number could increase if the needs of adjacent villages are </w:t>
      </w:r>
      <w:r w:rsidR="00AF5486">
        <w:rPr>
          <w:rFonts w:ascii="Arial" w:hAnsi="Arial" w:cs="Arial"/>
          <w:sz w:val="24"/>
          <w:szCs w:val="24"/>
        </w:rPr>
        <w:t>considered</w:t>
      </w:r>
      <w:r>
        <w:rPr>
          <w:rFonts w:ascii="Arial" w:hAnsi="Arial" w:cs="Arial"/>
          <w:sz w:val="24"/>
          <w:szCs w:val="24"/>
        </w:rPr>
        <w:t>.</w:t>
      </w:r>
    </w:p>
    <w:p w14:paraId="738110FA" w14:textId="6AAFF8F0" w:rsidR="00056565" w:rsidRDefault="006B783F" w:rsidP="00F97AEE">
      <w:pPr>
        <w:tabs>
          <w:tab w:val="left" w:pos="567"/>
        </w:tabs>
        <w:ind w:left="709"/>
        <w:jc w:val="both"/>
        <w:rPr>
          <w:rFonts w:ascii="Arial" w:hAnsi="Arial" w:cs="Arial"/>
          <w:sz w:val="24"/>
          <w:szCs w:val="24"/>
        </w:rPr>
      </w:pPr>
      <w:r>
        <w:rPr>
          <w:rFonts w:ascii="Arial" w:hAnsi="Arial" w:cs="Arial"/>
          <w:sz w:val="24"/>
          <w:szCs w:val="24"/>
        </w:rPr>
        <w:t xml:space="preserve">It is apparent that Cherry Burton has significantly higher needs although this is in proportion to the higher population </w:t>
      </w:r>
      <w:r w:rsidR="00AF5486">
        <w:rPr>
          <w:rFonts w:ascii="Arial" w:hAnsi="Arial" w:cs="Arial"/>
          <w:sz w:val="24"/>
          <w:szCs w:val="24"/>
        </w:rPr>
        <w:t>of</w:t>
      </w:r>
      <w:r>
        <w:rPr>
          <w:rFonts w:ascii="Arial" w:hAnsi="Arial" w:cs="Arial"/>
          <w:sz w:val="24"/>
          <w:szCs w:val="24"/>
        </w:rPr>
        <w:t xml:space="preserve"> this paris</w:t>
      </w:r>
      <w:r w:rsidR="00AF5486">
        <w:rPr>
          <w:rFonts w:ascii="Arial" w:hAnsi="Arial" w:cs="Arial"/>
          <w:sz w:val="24"/>
          <w:szCs w:val="24"/>
        </w:rPr>
        <w:t>h</w:t>
      </w:r>
      <w:r>
        <w:rPr>
          <w:rFonts w:ascii="Arial" w:hAnsi="Arial" w:cs="Arial"/>
          <w:sz w:val="24"/>
          <w:szCs w:val="24"/>
        </w:rPr>
        <w:t>.</w:t>
      </w:r>
      <w:r w:rsidR="009F36E9">
        <w:rPr>
          <w:rFonts w:ascii="Arial" w:hAnsi="Arial" w:cs="Arial"/>
          <w:sz w:val="24"/>
          <w:szCs w:val="24"/>
        </w:rPr>
        <w:t xml:space="preserve"> </w:t>
      </w:r>
      <w:r>
        <w:rPr>
          <w:rFonts w:ascii="Arial" w:hAnsi="Arial" w:cs="Arial"/>
          <w:sz w:val="24"/>
          <w:szCs w:val="24"/>
        </w:rPr>
        <w:t>It should be noted that this is the only village in the cluster to have an allocated market housing site and this site may deliver a small number of affordable housing units in compliance with any s106 agreement between developer and the local authority.</w:t>
      </w:r>
      <w:r w:rsidR="00A856B7">
        <w:rPr>
          <w:rFonts w:ascii="Arial" w:hAnsi="Arial" w:cs="Arial"/>
          <w:sz w:val="24"/>
          <w:szCs w:val="24"/>
        </w:rPr>
        <w:t xml:space="preserve"> </w:t>
      </w:r>
    </w:p>
    <w:p w14:paraId="7BEE11C9" w14:textId="35B7DDE3" w:rsidR="005B16F1" w:rsidRPr="005D1DA7" w:rsidRDefault="00423028" w:rsidP="00F97AEE">
      <w:pPr>
        <w:tabs>
          <w:tab w:val="left" w:pos="567"/>
        </w:tabs>
        <w:ind w:left="709"/>
        <w:jc w:val="both"/>
        <w:rPr>
          <w:rFonts w:ascii="Arial" w:hAnsi="Arial" w:cs="Arial"/>
          <w:sz w:val="24"/>
          <w:szCs w:val="24"/>
        </w:rPr>
      </w:pPr>
      <w:r>
        <w:rPr>
          <w:rFonts w:ascii="Arial" w:hAnsi="Arial" w:cs="Arial"/>
          <w:sz w:val="24"/>
          <w:szCs w:val="24"/>
        </w:rPr>
        <w:t xml:space="preserve">It should be noted that </w:t>
      </w:r>
      <w:r w:rsidR="005B16F1">
        <w:rPr>
          <w:rFonts w:ascii="Arial" w:hAnsi="Arial" w:cs="Arial"/>
          <w:sz w:val="24"/>
          <w:szCs w:val="24"/>
        </w:rPr>
        <w:t>South Dalton, Holme on the Wolds</w:t>
      </w:r>
      <w:r w:rsidR="002C4C76">
        <w:rPr>
          <w:rFonts w:ascii="Arial" w:hAnsi="Arial" w:cs="Arial"/>
          <w:sz w:val="24"/>
          <w:szCs w:val="24"/>
        </w:rPr>
        <w:t xml:space="preserve"> (both in Dalton Holme parish)</w:t>
      </w:r>
      <w:r w:rsidR="005B16F1">
        <w:rPr>
          <w:rFonts w:ascii="Arial" w:hAnsi="Arial" w:cs="Arial"/>
          <w:sz w:val="24"/>
          <w:szCs w:val="24"/>
        </w:rPr>
        <w:t xml:space="preserve"> and Beswick</w:t>
      </w:r>
      <w:r>
        <w:rPr>
          <w:rFonts w:ascii="Arial" w:hAnsi="Arial" w:cs="Arial"/>
          <w:sz w:val="24"/>
          <w:szCs w:val="24"/>
        </w:rPr>
        <w:t xml:space="preserve"> are villages that</w:t>
      </w:r>
      <w:r w:rsidR="005B16F1">
        <w:rPr>
          <w:rFonts w:ascii="Arial" w:hAnsi="Arial" w:cs="Arial"/>
          <w:sz w:val="24"/>
          <w:szCs w:val="24"/>
        </w:rPr>
        <w:t xml:space="preserve"> don’t have development limits</w:t>
      </w:r>
      <w:r>
        <w:rPr>
          <w:rFonts w:ascii="Arial" w:hAnsi="Arial" w:cs="Arial"/>
          <w:sz w:val="24"/>
          <w:szCs w:val="24"/>
        </w:rPr>
        <w:t xml:space="preserve"> and are therefore regarded as situated in open countryside.</w:t>
      </w:r>
      <w:r w:rsidR="005B16F1">
        <w:rPr>
          <w:rFonts w:ascii="Arial" w:hAnsi="Arial" w:cs="Arial"/>
          <w:sz w:val="24"/>
          <w:szCs w:val="24"/>
        </w:rPr>
        <w:t xml:space="preserve"> </w:t>
      </w:r>
      <w:r>
        <w:rPr>
          <w:rFonts w:ascii="Arial" w:hAnsi="Arial" w:cs="Arial"/>
          <w:sz w:val="24"/>
          <w:szCs w:val="24"/>
        </w:rPr>
        <w:t>Housing</w:t>
      </w:r>
      <w:r w:rsidR="005B16F1">
        <w:rPr>
          <w:rFonts w:ascii="Arial" w:hAnsi="Arial" w:cs="Arial"/>
          <w:sz w:val="24"/>
          <w:szCs w:val="24"/>
        </w:rPr>
        <w:t xml:space="preserve"> sites here</w:t>
      </w:r>
      <w:r>
        <w:rPr>
          <w:rFonts w:ascii="Arial" w:hAnsi="Arial" w:cs="Arial"/>
          <w:sz w:val="24"/>
          <w:szCs w:val="24"/>
        </w:rPr>
        <w:t xml:space="preserve"> would not be appropriate</w:t>
      </w:r>
      <w:r w:rsidR="005B16F1">
        <w:rPr>
          <w:rFonts w:ascii="Arial" w:hAnsi="Arial" w:cs="Arial"/>
          <w:sz w:val="24"/>
          <w:szCs w:val="24"/>
        </w:rPr>
        <w:t xml:space="preserve"> as</w:t>
      </w:r>
      <w:r>
        <w:rPr>
          <w:rFonts w:ascii="Arial" w:hAnsi="Arial" w:cs="Arial"/>
          <w:sz w:val="24"/>
          <w:szCs w:val="24"/>
        </w:rPr>
        <w:t xml:space="preserve"> any</w:t>
      </w:r>
      <w:r w:rsidR="005B16F1">
        <w:rPr>
          <w:rFonts w:ascii="Arial" w:hAnsi="Arial" w:cs="Arial"/>
          <w:sz w:val="24"/>
          <w:szCs w:val="24"/>
        </w:rPr>
        <w:t xml:space="preserve"> new development would not meet LP policy</w:t>
      </w:r>
      <w:r>
        <w:rPr>
          <w:rFonts w:ascii="Arial" w:hAnsi="Arial" w:cs="Arial"/>
          <w:sz w:val="24"/>
          <w:szCs w:val="24"/>
        </w:rPr>
        <w:t>.</w:t>
      </w:r>
      <w:r w:rsidR="002C4C76">
        <w:rPr>
          <w:rFonts w:ascii="Arial" w:hAnsi="Arial" w:cs="Arial"/>
          <w:sz w:val="24"/>
          <w:szCs w:val="24"/>
        </w:rPr>
        <w:t xml:space="preserve"> Furthermore, the parish of Lund did not show itself to have significant housing need and therefore is not thought to be a priority for new affordable housing.</w:t>
      </w:r>
    </w:p>
    <w:p w14:paraId="39754DEB" w14:textId="7AD7101C" w:rsidR="00033150" w:rsidRPr="005D1DA7" w:rsidRDefault="006B783F" w:rsidP="00056565">
      <w:pPr>
        <w:tabs>
          <w:tab w:val="left" w:pos="567"/>
        </w:tabs>
        <w:ind w:left="709"/>
        <w:rPr>
          <w:rFonts w:ascii="Arial" w:hAnsi="Arial" w:cs="Arial"/>
          <w:sz w:val="24"/>
          <w:szCs w:val="24"/>
        </w:rPr>
      </w:pPr>
      <w:r>
        <w:rPr>
          <w:rFonts w:ascii="Arial" w:hAnsi="Arial" w:cs="Arial"/>
          <w:sz w:val="24"/>
          <w:szCs w:val="24"/>
        </w:rPr>
        <w:t>G</w:t>
      </w:r>
      <w:r w:rsidR="00033150" w:rsidRPr="005D1DA7">
        <w:rPr>
          <w:rFonts w:ascii="Arial" w:hAnsi="Arial" w:cs="Arial"/>
          <w:sz w:val="24"/>
          <w:szCs w:val="24"/>
        </w:rPr>
        <w:t>iven the spread of the survey</w:t>
      </w:r>
      <w:r w:rsidR="00712C48" w:rsidRPr="005D1DA7">
        <w:rPr>
          <w:rFonts w:ascii="Arial" w:hAnsi="Arial" w:cs="Arial"/>
          <w:sz w:val="24"/>
          <w:szCs w:val="24"/>
        </w:rPr>
        <w:t>,</w:t>
      </w:r>
      <w:r w:rsidR="00033150" w:rsidRPr="005D1DA7">
        <w:rPr>
          <w:rFonts w:ascii="Arial" w:hAnsi="Arial" w:cs="Arial"/>
          <w:sz w:val="24"/>
          <w:szCs w:val="24"/>
        </w:rPr>
        <w:t xml:space="preserve"> with survey forms being </w:t>
      </w:r>
      <w:r w:rsidR="00F97AEE" w:rsidRPr="005D1DA7">
        <w:rPr>
          <w:rFonts w:ascii="Arial" w:hAnsi="Arial" w:cs="Arial"/>
          <w:sz w:val="24"/>
          <w:szCs w:val="24"/>
        </w:rPr>
        <w:t>distributed to</w:t>
      </w:r>
      <w:r w:rsidR="00033150" w:rsidRPr="005D1DA7">
        <w:rPr>
          <w:rFonts w:ascii="Arial" w:hAnsi="Arial" w:cs="Arial"/>
          <w:sz w:val="24"/>
          <w:szCs w:val="24"/>
        </w:rPr>
        <w:t xml:space="preserve"> a range of villages</w:t>
      </w:r>
      <w:r w:rsidR="00AF5486">
        <w:rPr>
          <w:rFonts w:ascii="Arial" w:hAnsi="Arial" w:cs="Arial"/>
          <w:sz w:val="24"/>
          <w:szCs w:val="24"/>
        </w:rPr>
        <w:t>,</w:t>
      </w:r>
      <w:r w:rsidR="00033150" w:rsidRPr="005D1DA7">
        <w:rPr>
          <w:rFonts w:ascii="Arial" w:hAnsi="Arial" w:cs="Arial"/>
          <w:sz w:val="24"/>
          <w:szCs w:val="24"/>
        </w:rPr>
        <w:t xml:space="preserve"> there is no guarantee that a household in housing need would necessarily move t</w:t>
      </w:r>
      <w:r w:rsidR="00D97AD1" w:rsidRPr="005D1DA7">
        <w:rPr>
          <w:rFonts w:ascii="Arial" w:hAnsi="Arial" w:cs="Arial"/>
          <w:sz w:val="24"/>
          <w:szCs w:val="24"/>
        </w:rPr>
        <w:t>o</w:t>
      </w:r>
      <w:r w:rsidR="00033150" w:rsidRPr="005D1DA7">
        <w:rPr>
          <w:rFonts w:ascii="Arial" w:hAnsi="Arial" w:cs="Arial"/>
          <w:sz w:val="24"/>
          <w:szCs w:val="24"/>
        </w:rPr>
        <w:t xml:space="preserve"> an adjacent village</w:t>
      </w:r>
      <w:r>
        <w:rPr>
          <w:rFonts w:ascii="Arial" w:hAnsi="Arial" w:cs="Arial"/>
          <w:sz w:val="24"/>
          <w:szCs w:val="24"/>
        </w:rPr>
        <w:t>.</w:t>
      </w:r>
      <w:r w:rsidR="009F36E9">
        <w:rPr>
          <w:rFonts w:ascii="Arial" w:hAnsi="Arial" w:cs="Arial"/>
          <w:sz w:val="24"/>
          <w:szCs w:val="24"/>
        </w:rPr>
        <w:t xml:space="preserve"> </w:t>
      </w:r>
      <w:r>
        <w:rPr>
          <w:rFonts w:ascii="Arial" w:hAnsi="Arial" w:cs="Arial"/>
          <w:sz w:val="24"/>
          <w:szCs w:val="24"/>
        </w:rPr>
        <w:t>However</w:t>
      </w:r>
      <w:r w:rsidR="00AF5486">
        <w:rPr>
          <w:rFonts w:ascii="Arial" w:hAnsi="Arial" w:cs="Arial"/>
          <w:sz w:val="24"/>
          <w:szCs w:val="24"/>
        </w:rPr>
        <w:t>,</w:t>
      </w:r>
      <w:r>
        <w:rPr>
          <w:rFonts w:ascii="Arial" w:hAnsi="Arial" w:cs="Arial"/>
          <w:sz w:val="24"/>
          <w:szCs w:val="24"/>
        </w:rPr>
        <w:t xml:space="preserve"> some villages are relatively close to each other and have strong links (e</w:t>
      </w:r>
      <w:r w:rsidR="00DB5D56">
        <w:rPr>
          <w:rFonts w:ascii="Arial" w:hAnsi="Arial" w:cs="Arial"/>
          <w:sz w:val="24"/>
          <w:szCs w:val="24"/>
        </w:rPr>
        <w:t>.</w:t>
      </w:r>
      <w:r>
        <w:rPr>
          <w:rFonts w:ascii="Arial" w:hAnsi="Arial" w:cs="Arial"/>
          <w:sz w:val="24"/>
          <w:szCs w:val="24"/>
        </w:rPr>
        <w:t>g</w:t>
      </w:r>
      <w:r w:rsidR="00DB5D56">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Etton</w:t>
      </w:r>
      <w:proofErr w:type="spellEnd"/>
      <w:r>
        <w:rPr>
          <w:rFonts w:ascii="Arial" w:hAnsi="Arial" w:cs="Arial"/>
          <w:sz w:val="24"/>
          <w:szCs w:val="24"/>
        </w:rPr>
        <w:t xml:space="preserve"> and Cherry Burton) and so these concerns may be overcome.</w:t>
      </w:r>
      <w:r w:rsidR="009F36E9">
        <w:rPr>
          <w:rFonts w:ascii="Arial" w:hAnsi="Arial" w:cs="Arial"/>
          <w:sz w:val="24"/>
          <w:szCs w:val="24"/>
        </w:rPr>
        <w:t xml:space="preserve"> </w:t>
      </w:r>
      <w:r>
        <w:rPr>
          <w:rFonts w:ascii="Arial" w:hAnsi="Arial" w:cs="Arial"/>
          <w:sz w:val="24"/>
          <w:szCs w:val="24"/>
        </w:rPr>
        <w:t>In addition, households seeking to buy may be a little more flexible in terms of the geographic range of their housing search</w:t>
      </w:r>
    </w:p>
    <w:p w14:paraId="04998B44" w14:textId="54A5C395" w:rsidR="00E93592" w:rsidRDefault="005301EA" w:rsidP="00002238">
      <w:pPr>
        <w:tabs>
          <w:tab w:val="left" w:pos="567"/>
        </w:tabs>
        <w:ind w:left="709"/>
        <w:rPr>
          <w:rFonts w:ascii="Arial" w:hAnsi="Arial" w:cs="Arial"/>
          <w:sz w:val="24"/>
          <w:szCs w:val="24"/>
        </w:rPr>
      </w:pPr>
      <w:r>
        <w:rPr>
          <w:rFonts w:ascii="Arial" w:hAnsi="Arial" w:cs="Arial"/>
          <w:sz w:val="24"/>
          <w:szCs w:val="24"/>
        </w:rPr>
        <w:t>T</w:t>
      </w:r>
      <w:r w:rsidR="00E93592" w:rsidRPr="005D1DA7">
        <w:rPr>
          <w:rFonts w:ascii="Arial" w:hAnsi="Arial" w:cs="Arial"/>
          <w:sz w:val="24"/>
          <w:szCs w:val="24"/>
        </w:rPr>
        <w:t>he</w:t>
      </w:r>
      <w:r>
        <w:rPr>
          <w:rFonts w:ascii="Arial" w:hAnsi="Arial" w:cs="Arial"/>
          <w:sz w:val="24"/>
          <w:szCs w:val="24"/>
        </w:rPr>
        <w:t xml:space="preserve"> report’s</w:t>
      </w:r>
      <w:r w:rsidR="00E93592" w:rsidRPr="005D1DA7">
        <w:rPr>
          <w:rFonts w:ascii="Arial" w:hAnsi="Arial" w:cs="Arial"/>
          <w:sz w:val="24"/>
          <w:szCs w:val="24"/>
        </w:rPr>
        <w:t xml:space="preserve"> recommendations are </w:t>
      </w:r>
      <w:r>
        <w:rPr>
          <w:rFonts w:ascii="Arial" w:hAnsi="Arial" w:cs="Arial"/>
          <w:sz w:val="24"/>
          <w:szCs w:val="24"/>
        </w:rPr>
        <w:t>as follows.</w:t>
      </w:r>
    </w:p>
    <w:p w14:paraId="764D0A23" w14:textId="2E5D76D6" w:rsidR="005301EA" w:rsidRDefault="005301EA" w:rsidP="000A00C1">
      <w:pPr>
        <w:pStyle w:val="Heading2"/>
      </w:pPr>
      <w:bookmarkStart w:id="30" w:name="_Toc117667686"/>
      <w:r>
        <w:t>RECOMMENDATIONS</w:t>
      </w:r>
      <w:bookmarkEnd w:id="30"/>
    </w:p>
    <w:p w14:paraId="52A4A9A9" w14:textId="440AA898" w:rsidR="005301EA" w:rsidRDefault="00B67DA2" w:rsidP="005301EA">
      <w:pPr>
        <w:pStyle w:val="ListParagraph"/>
        <w:numPr>
          <w:ilvl w:val="0"/>
          <w:numId w:val="29"/>
        </w:numPr>
        <w:tabs>
          <w:tab w:val="left" w:pos="567"/>
        </w:tabs>
        <w:rPr>
          <w:rFonts w:ascii="Arial" w:hAnsi="Arial" w:cs="Arial"/>
          <w:sz w:val="24"/>
          <w:szCs w:val="24"/>
        </w:rPr>
      </w:pPr>
      <w:r>
        <w:rPr>
          <w:rFonts w:ascii="Arial" w:hAnsi="Arial" w:cs="Arial"/>
          <w:sz w:val="24"/>
          <w:szCs w:val="24"/>
        </w:rPr>
        <w:t>Additional affordable housing is required to provide well managed and accessible housing for those sectors in the community unable to access private housing for sale and who wish to remain in the Beverley Rural area for reasons of residency, family needs or employment.</w:t>
      </w:r>
    </w:p>
    <w:p w14:paraId="67F29520" w14:textId="77777777" w:rsidR="00B67DA2" w:rsidRDefault="00B67DA2" w:rsidP="00B67DA2">
      <w:pPr>
        <w:pStyle w:val="ListParagraph"/>
        <w:tabs>
          <w:tab w:val="left" w:pos="567"/>
        </w:tabs>
        <w:ind w:left="1069"/>
        <w:rPr>
          <w:rFonts w:ascii="Arial" w:hAnsi="Arial" w:cs="Arial"/>
          <w:sz w:val="24"/>
          <w:szCs w:val="24"/>
        </w:rPr>
      </w:pPr>
    </w:p>
    <w:p w14:paraId="723255BB" w14:textId="5C9BB74E" w:rsidR="00B67DA2" w:rsidRDefault="00B67DA2" w:rsidP="00B67DA2">
      <w:pPr>
        <w:pStyle w:val="ListParagraph"/>
        <w:numPr>
          <w:ilvl w:val="0"/>
          <w:numId w:val="29"/>
        </w:numPr>
        <w:tabs>
          <w:tab w:val="left" w:pos="567"/>
        </w:tabs>
        <w:rPr>
          <w:rFonts w:ascii="Arial" w:hAnsi="Arial" w:cs="Arial"/>
          <w:sz w:val="24"/>
          <w:szCs w:val="24"/>
        </w:rPr>
      </w:pPr>
      <w:r>
        <w:rPr>
          <w:rFonts w:ascii="Arial" w:hAnsi="Arial" w:cs="Arial"/>
          <w:sz w:val="24"/>
          <w:szCs w:val="24"/>
        </w:rPr>
        <w:t>Small sites</w:t>
      </w:r>
      <w:r w:rsidR="006B783F">
        <w:rPr>
          <w:rFonts w:ascii="Arial" w:hAnsi="Arial" w:cs="Arial"/>
          <w:sz w:val="24"/>
          <w:szCs w:val="24"/>
        </w:rPr>
        <w:t xml:space="preserve"> (of up</w:t>
      </w:r>
      <w:r w:rsidR="00DB5D56">
        <w:rPr>
          <w:rFonts w:ascii="Arial" w:hAnsi="Arial" w:cs="Arial"/>
          <w:sz w:val="24"/>
          <w:szCs w:val="24"/>
        </w:rPr>
        <w:t xml:space="preserve"> </w:t>
      </w:r>
      <w:r w:rsidR="006B783F">
        <w:rPr>
          <w:rFonts w:ascii="Arial" w:hAnsi="Arial" w:cs="Arial"/>
          <w:sz w:val="24"/>
          <w:szCs w:val="24"/>
        </w:rPr>
        <w:t>to 8/10 units)</w:t>
      </w:r>
      <w:r>
        <w:rPr>
          <w:rFonts w:ascii="Arial" w:hAnsi="Arial" w:cs="Arial"/>
          <w:sz w:val="24"/>
          <w:szCs w:val="24"/>
        </w:rPr>
        <w:t xml:space="preserve"> on the edges of</w:t>
      </w:r>
      <w:r w:rsidR="002C4C76">
        <w:rPr>
          <w:rFonts w:ascii="Arial" w:hAnsi="Arial" w:cs="Arial"/>
          <w:sz w:val="24"/>
          <w:szCs w:val="24"/>
        </w:rPr>
        <w:t xml:space="preserve"> the</w:t>
      </w:r>
      <w:r>
        <w:rPr>
          <w:rFonts w:ascii="Arial" w:hAnsi="Arial" w:cs="Arial"/>
          <w:sz w:val="24"/>
          <w:szCs w:val="24"/>
        </w:rPr>
        <w:t xml:space="preserve"> development limits </w:t>
      </w:r>
      <w:r w:rsidR="00445CFD">
        <w:rPr>
          <w:rFonts w:ascii="Arial" w:hAnsi="Arial" w:cs="Arial"/>
          <w:sz w:val="24"/>
          <w:szCs w:val="24"/>
        </w:rPr>
        <w:t xml:space="preserve"> of Lockington, </w:t>
      </w:r>
      <w:proofErr w:type="spellStart"/>
      <w:r w:rsidR="00445CFD">
        <w:rPr>
          <w:rFonts w:ascii="Arial" w:hAnsi="Arial" w:cs="Arial"/>
          <w:sz w:val="24"/>
          <w:szCs w:val="24"/>
        </w:rPr>
        <w:t>Etton</w:t>
      </w:r>
      <w:proofErr w:type="spellEnd"/>
      <w:r w:rsidR="00445CFD">
        <w:rPr>
          <w:rFonts w:ascii="Arial" w:hAnsi="Arial" w:cs="Arial"/>
          <w:sz w:val="24"/>
          <w:szCs w:val="24"/>
        </w:rPr>
        <w:t xml:space="preserve"> and Cherry Burton</w:t>
      </w:r>
      <w:r w:rsidR="00DF66F3">
        <w:rPr>
          <w:rFonts w:ascii="Arial" w:hAnsi="Arial" w:cs="Arial"/>
          <w:sz w:val="24"/>
          <w:szCs w:val="24"/>
        </w:rPr>
        <w:t xml:space="preserve"> </w:t>
      </w:r>
      <w:r w:rsidR="00445CFD">
        <w:rPr>
          <w:rFonts w:ascii="Arial" w:hAnsi="Arial" w:cs="Arial"/>
          <w:sz w:val="24"/>
          <w:szCs w:val="24"/>
        </w:rPr>
        <w:t>where</w:t>
      </w:r>
      <w:r w:rsidR="00DF66F3">
        <w:rPr>
          <w:rFonts w:ascii="Arial" w:hAnsi="Arial" w:cs="Arial"/>
          <w:sz w:val="24"/>
          <w:szCs w:val="24"/>
        </w:rPr>
        <w:t xml:space="preserve"> the highest needs</w:t>
      </w:r>
      <w:r>
        <w:rPr>
          <w:rFonts w:ascii="Arial" w:hAnsi="Arial" w:cs="Arial"/>
          <w:sz w:val="24"/>
          <w:szCs w:val="24"/>
        </w:rPr>
        <w:t xml:space="preserve"> </w:t>
      </w:r>
      <w:r w:rsidR="00445CFD">
        <w:rPr>
          <w:rFonts w:ascii="Arial" w:hAnsi="Arial" w:cs="Arial"/>
          <w:sz w:val="24"/>
          <w:szCs w:val="24"/>
        </w:rPr>
        <w:t xml:space="preserve">have been demonstrated </w:t>
      </w:r>
      <w:r>
        <w:rPr>
          <w:rFonts w:ascii="Arial" w:hAnsi="Arial" w:cs="Arial"/>
          <w:sz w:val="24"/>
          <w:szCs w:val="24"/>
        </w:rPr>
        <w:t>should be identified in partnership with local housing providers.</w:t>
      </w:r>
      <w:r w:rsidR="002C4C76">
        <w:rPr>
          <w:rFonts w:ascii="Arial" w:hAnsi="Arial" w:cs="Arial"/>
          <w:sz w:val="24"/>
          <w:szCs w:val="24"/>
        </w:rPr>
        <w:t xml:space="preserve">  These could either be Rural Exception or First Homes exception sites.</w:t>
      </w:r>
    </w:p>
    <w:p w14:paraId="406A49AE" w14:textId="77777777" w:rsidR="00B67DA2" w:rsidRPr="00B67DA2" w:rsidRDefault="00B67DA2" w:rsidP="00B67DA2">
      <w:pPr>
        <w:pStyle w:val="ListParagraph"/>
        <w:rPr>
          <w:rFonts w:ascii="Arial" w:hAnsi="Arial" w:cs="Arial"/>
          <w:sz w:val="24"/>
          <w:szCs w:val="24"/>
        </w:rPr>
      </w:pPr>
    </w:p>
    <w:p w14:paraId="1AFCA3D7" w14:textId="0A8682E1" w:rsidR="00B67DA2" w:rsidRDefault="00B67DA2" w:rsidP="005301EA">
      <w:pPr>
        <w:pStyle w:val="ListParagraph"/>
        <w:numPr>
          <w:ilvl w:val="0"/>
          <w:numId w:val="29"/>
        </w:numPr>
        <w:tabs>
          <w:tab w:val="left" w:pos="567"/>
        </w:tabs>
        <w:rPr>
          <w:rFonts w:ascii="Arial" w:hAnsi="Arial" w:cs="Arial"/>
          <w:sz w:val="24"/>
          <w:szCs w:val="24"/>
        </w:rPr>
      </w:pPr>
      <w:r>
        <w:rPr>
          <w:rFonts w:ascii="Arial" w:hAnsi="Arial" w:cs="Arial"/>
          <w:sz w:val="24"/>
          <w:szCs w:val="24"/>
        </w:rPr>
        <w:t>Particular emphasis should be placed on the following house types and tenures</w:t>
      </w:r>
    </w:p>
    <w:p w14:paraId="065FBFEF" w14:textId="29C82ECC" w:rsidR="00B67DA2" w:rsidRDefault="00B67DA2" w:rsidP="00B67DA2">
      <w:pPr>
        <w:pStyle w:val="ListParagraph"/>
        <w:numPr>
          <w:ilvl w:val="1"/>
          <w:numId w:val="29"/>
        </w:numPr>
        <w:tabs>
          <w:tab w:val="left" w:pos="567"/>
        </w:tabs>
        <w:rPr>
          <w:rFonts w:ascii="Arial" w:hAnsi="Arial" w:cs="Arial"/>
          <w:sz w:val="24"/>
          <w:szCs w:val="24"/>
        </w:rPr>
      </w:pPr>
      <w:r>
        <w:rPr>
          <w:rFonts w:ascii="Arial" w:hAnsi="Arial" w:cs="Arial"/>
          <w:sz w:val="24"/>
          <w:szCs w:val="24"/>
        </w:rPr>
        <w:t>Small scale schemes of housing for low</w:t>
      </w:r>
      <w:r w:rsidR="00DB5D56">
        <w:rPr>
          <w:rFonts w:ascii="Arial" w:hAnsi="Arial" w:cs="Arial"/>
          <w:sz w:val="24"/>
          <w:szCs w:val="24"/>
        </w:rPr>
        <w:t>-</w:t>
      </w:r>
      <w:r>
        <w:rPr>
          <w:rFonts w:ascii="Arial" w:hAnsi="Arial" w:cs="Arial"/>
          <w:sz w:val="24"/>
          <w:szCs w:val="24"/>
        </w:rPr>
        <w:t>cost home ownership (Shared Ownership; First Homes; and Rent to Buy); preferably either 2 or 3 bedroomed housing.</w:t>
      </w:r>
    </w:p>
    <w:p w14:paraId="4C37E37B" w14:textId="256F65B3" w:rsidR="00B67DA2" w:rsidRDefault="00B67DA2" w:rsidP="00B67DA2">
      <w:pPr>
        <w:pStyle w:val="ListParagraph"/>
        <w:numPr>
          <w:ilvl w:val="1"/>
          <w:numId w:val="29"/>
        </w:numPr>
        <w:tabs>
          <w:tab w:val="left" w:pos="567"/>
        </w:tabs>
        <w:rPr>
          <w:rFonts w:ascii="Arial" w:hAnsi="Arial" w:cs="Arial"/>
          <w:sz w:val="24"/>
          <w:szCs w:val="24"/>
        </w:rPr>
      </w:pPr>
      <w:r>
        <w:rPr>
          <w:rFonts w:ascii="Arial" w:hAnsi="Arial" w:cs="Arial"/>
          <w:sz w:val="24"/>
          <w:szCs w:val="24"/>
        </w:rPr>
        <w:t>Small scale schemes of housing for affordable or social rent for families and smaller households including schemes for older persons</w:t>
      </w:r>
      <w:r w:rsidR="00AF5486">
        <w:rPr>
          <w:rFonts w:ascii="Arial" w:hAnsi="Arial" w:cs="Arial"/>
          <w:sz w:val="24"/>
          <w:szCs w:val="24"/>
        </w:rPr>
        <w:t>.</w:t>
      </w:r>
    </w:p>
    <w:p w14:paraId="6848D8AA" w14:textId="2791F4F7" w:rsidR="00B67DA2" w:rsidRDefault="00B67DA2" w:rsidP="00B67DA2">
      <w:pPr>
        <w:pStyle w:val="ListParagraph"/>
        <w:numPr>
          <w:ilvl w:val="1"/>
          <w:numId w:val="29"/>
        </w:numPr>
        <w:tabs>
          <w:tab w:val="left" w:pos="567"/>
        </w:tabs>
        <w:rPr>
          <w:rFonts w:ascii="Arial" w:hAnsi="Arial" w:cs="Arial"/>
          <w:sz w:val="24"/>
          <w:szCs w:val="24"/>
        </w:rPr>
      </w:pPr>
      <w:r>
        <w:rPr>
          <w:rFonts w:ascii="Arial" w:hAnsi="Arial" w:cs="Arial"/>
          <w:sz w:val="24"/>
          <w:szCs w:val="24"/>
        </w:rPr>
        <w:t>Consideration should be given to mixed tenure schemes where appropriate</w:t>
      </w:r>
      <w:r w:rsidR="00AF5486">
        <w:rPr>
          <w:rFonts w:ascii="Arial" w:hAnsi="Arial" w:cs="Arial"/>
          <w:sz w:val="24"/>
          <w:szCs w:val="24"/>
        </w:rPr>
        <w:t>.</w:t>
      </w:r>
    </w:p>
    <w:p w14:paraId="5656053F" w14:textId="77777777" w:rsidR="00B67DA2" w:rsidRDefault="00B67DA2" w:rsidP="00B67DA2">
      <w:pPr>
        <w:pStyle w:val="ListParagraph"/>
        <w:tabs>
          <w:tab w:val="left" w:pos="567"/>
        </w:tabs>
        <w:ind w:left="1789"/>
        <w:rPr>
          <w:rFonts w:ascii="Arial" w:hAnsi="Arial" w:cs="Arial"/>
          <w:sz w:val="24"/>
          <w:szCs w:val="24"/>
        </w:rPr>
      </w:pPr>
    </w:p>
    <w:p w14:paraId="013FA490" w14:textId="29C401C1" w:rsidR="00B67DA2" w:rsidRDefault="00B67DA2" w:rsidP="00B67DA2">
      <w:pPr>
        <w:pStyle w:val="ListParagraph"/>
        <w:numPr>
          <w:ilvl w:val="0"/>
          <w:numId w:val="29"/>
        </w:numPr>
        <w:tabs>
          <w:tab w:val="left" w:pos="567"/>
        </w:tabs>
        <w:rPr>
          <w:rFonts w:ascii="Arial" w:hAnsi="Arial" w:cs="Arial"/>
          <w:sz w:val="24"/>
          <w:szCs w:val="24"/>
        </w:rPr>
      </w:pPr>
      <w:r>
        <w:rPr>
          <w:rFonts w:ascii="Arial" w:hAnsi="Arial" w:cs="Arial"/>
          <w:sz w:val="24"/>
          <w:szCs w:val="24"/>
        </w:rPr>
        <w:t>Any such scheme should be linked to a local lettings or local sales policy to ensure that local households are given the highest priority in any allocation or sales process and that these conditions are established ‘in perpetuity’.</w:t>
      </w:r>
    </w:p>
    <w:p w14:paraId="5F841E28" w14:textId="77777777" w:rsidR="006B783F" w:rsidRDefault="006B783F" w:rsidP="006B783F">
      <w:pPr>
        <w:pStyle w:val="ListParagraph"/>
        <w:tabs>
          <w:tab w:val="left" w:pos="567"/>
        </w:tabs>
        <w:ind w:left="1069"/>
        <w:rPr>
          <w:rFonts w:ascii="Arial" w:hAnsi="Arial" w:cs="Arial"/>
          <w:sz w:val="24"/>
          <w:szCs w:val="24"/>
        </w:rPr>
      </w:pPr>
    </w:p>
    <w:p w14:paraId="53C78EF4" w14:textId="02C3F683" w:rsidR="006B783F" w:rsidRPr="005301EA" w:rsidRDefault="002C4C76" w:rsidP="00B67DA2">
      <w:pPr>
        <w:pStyle w:val="ListParagraph"/>
        <w:numPr>
          <w:ilvl w:val="0"/>
          <w:numId w:val="29"/>
        </w:numPr>
        <w:tabs>
          <w:tab w:val="left" w:pos="567"/>
        </w:tabs>
        <w:rPr>
          <w:rFonts w:ascii="Arial" w:hAnsi="Arial" w:cs="Arial"/>
          <w:sz w:val="24"/>
          <w:szCs w:val="24"/>
        </w:rPr>
      </w:pPr>
      <w:r>
        <w:rPr>
          <w:rFonts w:ascii="Arial" w:hAnsi="Arial" w:cs="Arial"/>
          <w:sz w:val="24"/>
          <w:szCs w:val="24"/>
        </w:rPr>
        <w:t xml:space="preserve">As well as possible sites in Lockington and </w:t>
      </w:r>
      <w:proofErr w:type="spellStart"/>
      <w:r>
        <w:rPr>
          <w:rFonts w:ascii="Arial" w:hAnsi="Arial" w:cs="Arial"/>
          <w:sz w:val="24"/>
          <w:szCs w:val="24"/>
        </w:rPr>
        <w:t>Etton</w:t>
      </w:r>
      <w:proofErr w:type="spellEnd"/>
      <w:r>
        <w:rPr>
          <w:rFonts w:ascii="Arial" w:hAnsi="Arial" w:cs="Arial"/>
          <w:sz w:val="24"/>
          <w:szCs w:val="24"/>
        </w:rPr>
        <w:t>,</w:t>
      </w:r>
      <w:r w:rsidR="005A4E7E">
        <w:rPr>
          <w:rFonts w:ascii="Arial" w:hAnsi="Arial" w:cs="Arial"/>
          <w:sz w:val="24"/>
          <w:szCs w:val="24"/>
        </w:rPr>
        <w:t xml:space="preserve"> </w:t>
      </w:r>
      <w:r>
        <w:rPr>
          <w:rFonts w:ascii="Arial" w:hAnsi="Arial" w:cs="Arial"/>
          <w:sz w:val="24"/>
          <w:szCs w:val="24"/>
        </w:rPr>
        <w:t>f</w:t>
      </w:r>
      <w:r w:rsidR="006B783F">
        <w:rPr>
          <w:rFonts w:ascii="Arial" w:hAnsi="Arial" w:cs="Arial"/>
          <w:sz w:val="24"/>
          <w:szCs w:val="24"/>
        </w:rPr>
        <w:t>urther consideration should be given to a small affordable site in Cherry Burton to supplement the market site in the village.</w:t>
      </w:r>
    </w:p>
    <w:p w14:paraId="35A52C99" w14:textId="77777777" w:rsidR="00AA1364" w:rsidRDefault="00AA1364">
      <w:pPr>
        <w:rPr>
          <w:rFonts w:ascii="Arial" w:hAnsi="Arial" w:cs="Arial"/>
          <w:sz w:val="24"/>
          <w:szCs w:val="24"/>
        </w:rPr>
        <w:sectPr w:rsidR="00AA1364" w:rsidSect="00ED5421">
          <w:pgSz w:w="11906" w:h="16838"/>
          <w:pgMar w:top="1440" w:right="1440" w:bottom="1440" w:left="567" w:header="708" w:footer="708" w:gutter="0"/>
          <w:cols w:space="708"/>
          <w:docGrid w:linePitch="360"/>
        </w:sectPr>
      </w:pPr>
    </w:p>
    <w:p w14:paraId="05F9207E" w14:textId="71E7D418" w:rsidR="00DC4A73" w:rsidRDefault="00D41A62" w:rsidP="000A00C1">
      <w:pPr>
        <w:pStyle w:val="Heading1"/>
        <w:numPr>
          <w:ilvl w:val="0"/>
          <w:numId w:val="0"/>
        </w:numPr>
      </w:pPr>
      <w:bookmarkStart w:id="31" w:name="_Toc117667687"/>
      <w:r>
        <w:rPr>
          <w:rFonts w:ascii="Helvetica" w:hAnsi="Helvetica" w:cs="Helvetica"/>
          <w:b w:val="0"/>
          <w:bCs/>
          <w:noProof/>
          <w:color w:val="333333"/>
          <w:sz w:val="21"/>
          <w:szCs w:val="21"/>
        </w:rPr>
        <w:lastRenderedPageBreak/>
        <w:drawing>
          <wp:anchor distT="0" distB="0" distL="114300" distR="114300" simplePos="0" relativeHeight="252047360" behindDoc="1" locked="0" layoutInCell="1" allowOverlap="1" wp14:anchorId="305B2AE0" wp14:editId="43E08765">
            <wp:simplePos x="0" y="0"/>
            <wp:positionH relativeFrom="column">
              <wp:posOffset>1828062</wp:posOffset>
            </wp:positionH>
            <wp:positionV relativeFrom="paragraph">
              <wp:posOffset>243840</wp:posOffset>
            </wp:positionV>
            <wp:extent cx="2413000" cy="885190"/>
            <wp:effectExtent l="0" t="0" r="0" b="0"/>
            <wp:wrapTight wrapText="bothSides">
              <wp:wrapPolygon edited="0">
                <wp:start x="3411" y="5578"/>
                <wp:lineTo x="2387" y="8367"/>
                <wp:lineTo x="2387" y="10227"/>
                <wp:lineTo x="2728" y="13945"/>
                <wp:lineTo x="3240" y="15340"/>
                <wp:lineTo x="19099" y="15340"/>
                <wp:lineTo x="19099" y="7438"/>
                <wp:lineTo x="18928" y="5578"/>
                <wp:lineTo x="3411" y="5578"/>
              </wp:wrapPolygon>
            </wp:wrapTight>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130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364">
        <w:t>Appendix</w:t>
      </w:r>
      <w:bookmarkEnd w:id="31"/>
    </w:p>
    <w:p w14:paraId="43D4346D" w14:textId="512E2254" w:rsidR="000A00C1" w:rsidRDefault="000A00C1" w:rsidP="00D41A62">
      <w:pPr>
        <w:pStyle w:val="Heading1"/>
        <w:numPr>
          <w:ilvl w:val="0"/>
          <w:numId w:val="0"/>
        </w:numPr>
        <w:jc w:val="center"/>
        <w:rPr>
          <w:rFonts w:ascii="Helvetica" w:hAnsi="Helvetica" w:cs="Helvetica"/>
          <w:color w:val="333333"/>
        </w:rPr>
      </w:pPr>
    </w:p>
    <w:p w14:paraId="3EEC17A2" w14:textId="77777777" w:rsidR="000A00C1" w:rsidRDefault="000A00C1" w:rsidP="00D41A62">
      <w:pPr>
        <w:pStyle w:val="Heading1"/>
        <w:numPr>
          <w:ilvl w:val="0"/>
          <w:numId w:val="0"/>
        </w:numPr>
        <w:jc w:val="center"/>
        <w:rPr>
          <w:rFonts w:ascii="Helvetica" w:hAnsi="Helvetica" w:cs="Helvetica"/>
          <w:color w:val="333333"/>
        </w:rPr>
      </w:pPr>
    </w:p>
    <w:p w14:paraId="02537A1F" w14:textId="087EE1C4" w:rsidR="000A00C1" w:rsidRPr="00512BD9" w:rsidRDefault="000A00C1" w:rsidP="00512BD9">
      <w:pPr>
        <w:pStyle w:val="Parabody"/>
        <w:jc w:val="center"/>
        <w:rPr>
          <w:rFonts w:ascii="Helvetica" w:eastAsia="Times New Roman" w:hAnsi="Helvetica" w:cs="Helvetica"/>
          <w:b/>
          <w:bCs/>
          <w:sz w:val="52"/>
          <w:szCs w:val="52"/>
        </w:rPr>
      </w:pPr>
      <w:r w:rsidRPr="00512BD9">
        <w:rPr>
          <w:rFonts w:ascii="Helvetica" w:eastAsia="Times New Roman" w:hAnsi="Helvetica" w:cs="Helvetica"/>
          <w:b/>
          <w:bCs/>
          <w:sz w:val="52"/>
          <w:szCs w:val="52"/>
        </w:rPr>
        <w:t>Beverley Rural Ward</w:t>
      </w:r>
    </w:p>
    <w:p w14:paraId="5780A9B0" w14:textId="77777777" w:rsidR="000A00C1" w:rsidRPr="00512BD9" w:rsidRDefault="000A00C1" w:rsidP="00512BD9">
      <w:pPr>
        <w:pStyle w:val="Parabody"/>
        <w:jc w:val="center"/>
        <w:rPr>
          <w:rFonts w:ascii="Helvetica" w:eastAsia="Times New Roman" w:hAnsi="Helvetica" w:cs="Helvetica"/>
          <w:b/>
          <w:bCs/>
          <w:sz w:val="52"/>
          <w:szCs w:val="52"/>
        </w:rPr>
      </w:pPr>
      <w:r w:rsidRPr="00512BD9">
        <w:rPr>
          <w:rFonts w:ascii="Helvetica" w:eastAsia="Times New Roman" w:hAnsi="Helvetica" w:cs="Helvetica"/>
          <w:b/>
          <w:bCs/>
          <w:sz w:val="52"/>
          <w:szCs w:val="52"/>
        </w:rPr>
        <w:t>Housing Needs Survey</w:t>
      </w:r>
    </w:p>
    <w:p w14:paraId="7DFAA824" w14:textId="77777777" w:rsidR="000A00C1" w:rsidRDefault="000A00C1" w:rsidP="00512BD9">
      <w:pPr>
        <w:pStyle w:val="Parabody"/>
        <w:jc w:val="left"/>
        <w:divId w:val="1017002211"/>
        <w:rPr>
          <w:rFonts w:eastAsia="Times New Roman"/>
          <w:sz w:val="21"/>
          <w:szCs w:val="21"/>
        </w:rPr>
      </w:pPr>
      <w:r>
        <w:rPr>
          <w:rFonts w:eastAsia="Times New Roman"/>
          <w:sz w:val="21"/>
          <w:szCs w:val="21"/>
        </w:rPr>
        <w:t> </w:t>
      </w:r>
    </w:p>
    <w:p w14:paraId="7C214EE5" w14:textId="77777777" w:rsidR="000A00C1" w:rsidRDefault="000A00C1" w:rsidP="00512BD9">
      <w:pPr>
        <w:divId w:val="1946034140"/>
        <w:rPr>
          <w:rFonts w:eastAsia="Times New Roman"/>
        </w:rPr>
      </w:pPr>
      <w:r>
        <w:rPr>
          <w:rStyle w:val="Strong"/>
          <w:rFonts w:eastAsia="Times New Roman" w:cs="Helvetica"/>
          <w:color w:val="333333"/>
          <w:sz w:val="21"/>
          <w:szCs w:val="21"/>
        </w:rPr>
        <w:t>Introduction</w:t>
      </w:r>
      <w:r>
        <w:rPr>
          <w:rFonts w:eastAsia="Times New Roman"/>
        </w:rPr>
        <w:t xml:space="preserve"> </w:t>
      </w:r>
    </w:p>
    <w:p w14:paraId="24DCB302" w14:textId="77777777" w:rsidR="000A00C1" w:rsidRPr="00512BD9" w:rsidRDefault="000A00C1" w:rsidP="00512BD9">
      <w:pPr>
        <w:rPr>
          <w:rFonts w:eastAsia="Times New Roman" w:cs="Helvetica"/>
        </w:rPr>
      </w:pPr>
      <w:r w:rsidRPr="00512BD9">
        <w:rPr>
          <w:rFonts w:eastAsia="Times New Roman" w:cs="Helvetica"/>
        </w:rPr>
        <w:t>East Riding Council's Housing Strategy Team is looking to get more information about the demand for affordable housing in Beverley Rural. To enable us to do this, we have devised this short survey of 12 questions.</w:t>
      </w:r>
    </w:p>
    <w:p w14:paraId="41CC2B78" w14:textId="77777777" w:rsidR="000A00C1" w:rsidRPr="00512BD9" w:rsidRDefault="000A00C1" w:rsidP="00512BD9">
      <w:pPr>
        <w:rPr>
          <w:rFonts w:eastAsia="Times New Roman" w:cs="Helvetica"/>
        </w:rPr>
      </w:pPr>
      <w:r w:rsidRPr="00512BD9">
        <w:rPr>
          <w:rFonts w:eastAsia="Times New Roman" w:cs="Helvetica"/>
        </w:rPr>
        <w:t>If you are struggling to find a home in the Beverley Rural area that is suitable and affordable we want to hear from you.</w:t>
      </w:r>
    </w:p>
    <w:p w14:paraId="50AC68F8" w14:textId="77777777" w:rsidR="000A00C1" w:rsidRPr="00512BD9" w:rsidRDefault="000A00C1" w:rsidP="00512BD9">
      <w:pPr>
        <w:rPr>
          <w:rFonts w:eastAsia="Times New Roman" w:cs="Helvetica"/>
        </w:rPr>
      </w:pPr>
      <w:r w:rsidRPr="00512BD9">
        <w:rPr>
          <w:rFonts w:eastAsia="Times New Roman" w:cs="Helvetica"/>
        </w:rPr>
        <w:t>In addition to people already on the Council's waiting list for this area, we also want to hear from people who are not on the waiting list.</w:t>
      </w:r>
    </w:p>
    <w:p w14:paraId="0143CBC9" w14:textId="77777777" w:rsidR="000A00C1" w:rsidRPr="00512BD9" w:rsidRDefault="000A00C1" w:rsidP="00512BD9">
      <w:pPr>
        <w:rPr>
          <w:rFonts w:eastAsia="Times New Roman" w:cs="Helvetica"/>
        </w:rPr>
      </w:pPr>
      <w:r w:rsidRPr="00512BD9">
        <w:rPr>
          <w:rFonts w:eastAsia="Times New Roman" w:cs="Helvetica"/>
        </w:rPr>
        <w:t xml:space="preserve">If you are adequately housed, then this survey is not for you personally, but you may know of others within Beverley Rural: Beswick, Cherry Burton, Dalton Holme, </w:t>
      </w:r>
      <w:proofErr w:type="spellStart"/>
      <w:r w:rsidRPr="00512BD9">
        <w:rPr>
          <w:rFonts w:eastAsia="Times New Roman" w:cs="Helvetica"/>
        </w:rPr>
        <w:t>Etton</w:t>
      </w:r>
      <w:proofErr w:type="spellEnd"/>
      <w:r w:rsidRPr="00512BD9">
        <w:rPr>
          <w:rFonts w:eastAsia="Times New Roman" w:cs="Helvetica"/>
        </w:rPr>
        <w:t>, Lockington or Lund who are struggling to find affordable housing in the village. If so, we would really appreciate it if you could make them aware of this survey.</w:t>
      </w:r>
    </w:p>
    <w:p w14:paraId="20EDA1C2" w14:textId="77777777" w:rsidR="000A00C1" w:rsidRPr="00512BD9" w:rsidRDefault="000A00C1" w:rsidP="00512BD9">
      <w:pPr>
        <w:rPr>
          <w:rFonts w:eastAsia="Times New Roman" w:cs="Helvetica"/>
        </w:rPr>
      </w:pPr>
      <w:r w:rsidRPr="00512BD9">
        <w:rPr>
          <w:rFonts w:eastAsia="Times New Roman" w:cs="Helvetica"/>
        </w:rPr>
        <w:t>Closing date: Friday 30th September 2022</w:t>
      </w:r>
    </w:p>
    <w:p w14:paraId="57634ABF" w14:textId="77777777" w:rsidR="000A00C1" w:rsidRPr="00512BD9" w:rsidRDefault="000A00C1" w:rsidP="00512BD9">
      <w:pPr>
        <w:rPr>
          <w:rFonts w:eastAsia="Times New Roman" w:cs="Helvetica"/>
        </w:rPr>
      </w:pPr>
      <w:r w:rsidRPr="00512BD9">
        <w:rPr>
          <w:rFonts w:eastAsia="Times New Roman" w:cs="Helvetica"/>
        </w:rPr>
        <w:t xml:space="preserve">Further Information </w:t>
      </w:r>
    </w:p>
    <w:p w14:paraId="17375A5E" w14:textId="77777777" w:rsidR="000A00C1" w:rsidRPr="00512BD9" w:rsidRDefault="000A00C1" w:rsidP="00512BD9">
      <w:pPr>
        <w:rPr>
          <w:rFonts w:eastAsia="Times New Roman" w:cs="Helvetica"/>
        </w:rPr>
      </w:pPr>
      <w:r w:rsidRPr="00512BD9">
        <w:rPr>
          <w:rFonts w:eastAsia="Times New Roman" w:cs="Helvetica"/>
        </w:rPr>
        <w:t>This survey can be made available in other languages or formats if required. To request another format, please contact David Siddle at:</w:t>
      </w:r>
    </w:p>
    <w:p w14:paraId="41928331" w14:textId="77777777" w:rsidR="000A00C1" w:rsidRPr="00512BD9" w:rsidRDefault="000A00C1" w:rsidP="00512BD9">
      <w:pPr>
        <w:rPr>
          <w:rFonts w:eastAsia="Times New Roman" w:cs="Helvetica"/>
        </w:rPr>
      </w:pPr>
      <w:r w:rsidRPr="00512BD9">
        <w:rPr>
          <w:rFonts w:eastAsia="Times New Roman" w:cs="Helvetica"/>
        </w:rPr>
        <w:t xml:space="preserve">Telephone: 07711 808298   </w:t>
      </w:r>
    </w:p>
    <w:p w14:paraId="2CBFCDBD" w14:textId="77777777" w:rsidR="000A00C1" w:rsidRPr="00512BD9" w:rsidRDefault="000A00C1" w:rsidP="00512BD9">
      <w:pPr>
        <w:rPr>
          <w:rFonts w:eastAsia="Times New Roman" w:cs="Helvetica"/>
        </w:rPr>
      </w:pPr>
      <w:r w:rsidRPr="00512BD9">
        <w:rPr>
          <w:rFonts w:eastAsia="Times New Roman" w:cs="Helvetica"/>
        </w:rPr>
        <w:t>Email: david.siddle@eastriding.gov.uk</w:t>
      </w:r>
    </w:p>
    <w:p w14:paraId="69B54EC0" w14:textId="77777777" w:rsidR="00522EA6" w:rsidRDefault="00522EA6" w:rsidP="00512BD9">
      <w:pPr>
        <w:rPr>
          <w:rFonts w:eastAsia="Times New Roman" w:cs="Helvetica"/>
          <w:sz w:val="20"/>
          <w:szCs w:val="20"/>
        </w:rPr>
      </w:pPr>
    </w:p>
    <w:p w14:paraId="55448474" w14:textId="513141C7" w:rsidR="000A00C1" w:rsidRPr="00512BD9" w:rsidRDefault="000A00C1" w:rsidP="00512BD9">
      <w:pPr>
        <w:rPr>
          <w:rFonts w:eastAsia="Times New Roman" w:cs="Helvetica"/>
          <w:sz w:val="20"/>
          <w:szCs w:val="20"/>
        </w:rPr>
      </w:pPr>
      <w:r w:rsidRPr="00512BD9">
        <w:rPr>
          <w:rFonts w:eastAsia="Times New Roman" w:cs="Helvetica"/>
          <w:sz w:val="20"/>
          <w:szCs w:val="20"/>
        </w:rPr>
        <w:t>Data Protection</w:t>
      </w:r>
    </w:p>
    <w:p w14:paraId="409A4A34" w14:textId="77777777" w:rsidR="000A00C1" w:rsidRPr="00512BD9" w:rsidRDefault="000A00C1" w:rsidP="00512BD9">
      <w:pPr>
        <w:rPr>
          <w:rFonts w:eastAsia="Times New Roman" w:cs="Helvetica"/>
          <w:sz w:val="20"/>
          <w:szCs w:val="20"/>
        </w:rPr>
      </w:pPr>
      <w:r w:rsidRPr="00512BD9">
        <w:rPr>
          <w:rFonts w:eastAsia="Times New Roman" w:cs="Helvetica"/>
          <w:sz w:val="20"/>
          <w:szCs w:val="20"/>
        </w:rPr>
        <w:t>The information you provide in this consultation will be anonymous and kept confidential by East Riding of Yorkshire Council in accordance with the Data Protection Act 2018.</w:t>
      </w:r>
    </w:p>
    <w:p w14:paraId="7A1D9497" w14:textId="77777777" w:rsidR="000A00C1" w:rsidRPr="00512BD9" w:rsidRDefault="000A00C1" w:rsidP="00512BD9">
      <w:pPr>
        <w:rPr>
          <w:rFonts w:eastAsia="Times New Roman" w:cs="Helvetica"/>
          <w:sz w:val="20"/>
          <w:szCs w:val="20"/>
        </w:rPr>
      </w:pPr>
      <w:r w:rsidRPr="00512BD9">
        <w:rPr>
          <w:rFonts w:eastAsia="Times New Roman" w:cs="Helvetica"/>
          <w:sz w:val="20"/>
          <w:szCs w:val="20"/>
        </w:rPr>
        <w:t>To see the privacy notice related to consultation please see the consultation privacy notice.</w:t>
      </w:r>
    </w:p>
    <w:p w14:paraId="5BDA4DAE" w14:textId="77777777" w:rsidR="000A00C1" w:rsidRPr="00512BD9" w:rsidRDefault="000A00C1" w:rsidP="00512BD9">
      <w:pPr>
        <w:rPr>
          <w:rFonts w:eastAsia="Times New Roman" w:cs="Helvetica"/>
          <w:sz w:val="20"/>
          <w:szCs w:val="20"/>
        </w:rPr>
      </w:pPr>
      <w:r w:rsidRPr="00512BD9">
        <w:rPr>
          <w:rFonts w:eastAsia="Times New Roman" w:cs="Helvetica"/>
          <w:sz w:val="20"/>
          <w:szCs w:val="20"/>
        </w:rPr>
        <w:t xml:space="preserve">The Council uses </w:t>
      </w:r>
      <w:proofErr w:type="spellStart"/>
      <w:r w:rsidRPr="00512BD9">
        <w:rPr>
          <w:rFonts w:eastAsia="Times New Roman" w:cs="Helvetica"/>
          <w:sz w:val="20"/>
          <w:szCs w:val="20"/>
        </w:rPr>
        <w:t>SmartSurvey's</w:t>
      </w:r>
      <w:proofErr w:type="spellEnd"/>
      <w:r w:rsidRPr="00512BD9">
        <w:rPr>
          <w:rFonts w:eastAsia="Times New Roman" w:cs="Helvetica"/>
          <w:sz w:val="20"/>
          <w:szCs w:val="20"/>
        </w:rPr>
        <w:t xml:space="preserve"> software to create and administer the majority of its surveys. All survey responses are managed through </w:t>
      </w:r>
      <w:proofErr w:type="spellStart"/>
      <w:r w:rsidRPr="00512BD9">
        <w:rPr>
          <w:rFonts w:eastAsia="Times New Roman" w:cs="Helvetica"/>
          <w:sz w:val="20"/>
          <w:szCs w:val="20"/>
        </w:rPr>
        <w:t>SmartSurvey</w:t>
      </w:r>
      <w:proofErr w:type="spellEnd"/>
      <w:r w:rsidRPr="00512BD9">
        <w:rPr>
          <w:rFonts w:eastAsia="Times New Roman" w:cs="Helvetica"/>
          <w:sz w:val="20"/>
          <w:szCs w:val="20"/>
        </w:rPr>
        <w:t xml:space="preserve"> sub-processors, where data is stored securely by robust security features. Data held on the </w:t>
      </w:r>
      <w:proofErr w:type="spellStart"/>
      <w:r w:rsidRPr="00512BD9">
        <w:rPr>
          <w:rFonts w:eastAsia="Times New Roman" w:cs="Helvetica"/>
          <w:sz w:val="20"/>
          <w:szCs w:val="20"/>
        </w:rPr>
        <w:t>SmartSurvey</w:t>
      </w:r>
      <w:proofErr w:type="spellEnd"/>
      <w:r w:rsidRPr="00512BD9">
        <w:rPr>
          <w:rFonts w:eastAsia="Times New Roman" w:cs="Helvetica"/>
          <w:sz w:val="20"/>
          <w:szCs w:val="20"/>
        </w:rPr>
        <w:t xml:space="preserve"> platform will be retained for up to 6 weeks following the end of the consultation.  </w:t>
      </w:r>
    </w:p>
    <w:p w14:paraId="46E0794F" w14:textId="77777777" w:rsidR="0032200A" w:rsidRDefault="000A00C1" w:rsidP="0032200A">
      <w:pPr>
        <w:rPr>
          <w:rFonts w:eastAsia="Times New Roman" w:cs="Helvetica"/>
          <w:sz w:val="20"/>
          <w:szCs w:val="20"/>
        </w:rPr>
        <w:sectPr w:rsidR="0032200A" w:rsidSect="00ED5421">
          <w:pgSz w:w="11906" w:h="16838"/>
          <w:pgMar w:top="1440" w:right="1080" w:bottom="1440" w:left="1080" w:header="708" w:footer="708" w:gutter="0"/>
          <w:cols w:space="708"/>
          <w:docGrid w:linePitch="360"/>
        </w:sectPr>
      </w:pPr>
      <w:r w:rsidRPr="00522EA6">
        <w:rPr>
          <w:rFonts w:eastAsia="Times New Roman" w:cs="Helvetica"/>
          <w:sz w:val="20"/>
          <w:szCs w:val="20"/>
        </w:rPr>
        <w:t xml:space="preserve">Details of </w:t>
      </w:r>
      <w:proofErr w:type="spellStart"/>
      <w:r w:rsidRPr="00522EA6">
        <w:rPr>
          <w:rFonts w:eastAsia="Times New Roman" w:cs="Helvetica"/>
          <w:sz w:val="20"/>
          <w:szCs w:val="20"/>
        </w:rPr>
        <w:t>SmartSurvey’s</w:t>
      </w:r>
      <w:proofErr w:type="spellEnd"/>
      <w:r w:rsidRPr="00522EA6">
        <w:rPr>
          <w:rFonts w:eastAsia="Times New Roman" w:cs="Helvetica"/>
          <w:sz w:val="20"/>
          <w:szCs w:val="20"/>
        </w:rPr>
        <w:t xml:space="preserve"> own privacy policy can be found on their website:  </w:t>
      </w:r>
      <w:hyperlink r:id="rId36" w:history="1">
        <w:r w:rsidRPr="00522EA6">
          <w:rPr>
            <w:rStyle w:val="Hyperlink"/>
            <w:rFonts w:eastAsia="Times New Roman" w:cs="Helvetica"/>
            <w:sz w:val="20"/>
            <w:szCs w:val="20"/>
          </w:rPr>
          <w:t>https://www.smartsurvey.co.uk/privacy-policy</w:t>
        </w:r>
      </w:hyperlink>
    </w:p>
    <w:p w14:paraId="60E2EA8B" w14:textId="70EDED00" w:rsidR="000A00C1" w:rsidRDefault="000A00C1" w:rsidP="00DB5D56">
      <w:pPr>
        <w:jc w:val="center"/>
        <w:rPr>
          <w:rFonts w:eastAsia="Times New Roman"/>
        </w:rPr>
      </w:pPr>
      <w:r>
        <w:rPr>
          <w:rFonts w:eastAsia="Times New Roman"/>
        </w:rPr>
        <w:lastRenderedPageBreak/>
        <w:br/>
      </w:r>
      <w:r>
        <w:rPr>
          <w:noProof/>
        </w:rPr>
        <w:drawing>
          <wp:inline distT="0" distB="0" distL="0" distR="0" wp14:anchorId="7A6FA864" wp14:editId="53C64A7D">
            <wp:extent cx="4993005" cy="3743960"/>
            <wp:effectExtent l="38100" t="38100" r="36195" b="469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993005" cy="3743960"/>
                    </a:xfrm>
                    <a:prstGeom prst="rect">
                      <a:avLst/>
                    </a:prstGeom>
                    <a:noFill/>
                    <a:ln w="28575" cap="rnd">
                      <a:solidFill>
                        <a:schemeClr val="tx1"/>
                      </a:solidFill>
                    </a:ln>
                  </pic:spPr>
                </pic:pic>
              </a:graphicData>
            </a:graphic>
          </wp:inline>
        </w:drawing>
      </w:r>
      <w:r>
        <w:rPr>
          <w:rFonts w:eastAsia="Times New Roman"/>
        </w:rPr>
        <w:br/>
      </w:r>
    </w:p>
    <w:p w14:paraId="65D4F123" w14:textId="77777777" w:rsidR="000A00C1" w:rsidRDefault="000A00C1" w:rsidP="00512BD9">
      <w:pPr>
        <w:rPr>
          <w:rFonts w:eastAsia="Times New Roman"/>
        </w:rPr>
      </w:pPr>
      <w:r w:rsidRPr="00512BD9">
        <w:rPr>
          <w:rFonts w:eastAsia="Times New Roman"/>
          <w:b/>
          <w:bCs/>
        </w:rPr>
        <w:t xml:space="preserve">Do you have at least one of the following local connections to these parishes in Beverley Rural: Beswick, Cherry Burton, Dalton Holme, </w:t>
      </w:r>
      <w:proofErr w:type="spellStart"/>
      <w:r w:rsidRPr="00512BD9">
        <w:rPr>
          <w:rFonts w:eastAsia="Times New Roman"/>
          <w:b/>
          <w:bCs/>
        </w:rPr>
        <w:t>Etton</w:t>
      </w:r>
      <w:proofErr w:type="spellEnd"/>
      <w:r w:rsidRPr="00512BD9">
        <w:rPr>
          <w:rFonts w:eastAsia="Times New Roman"/>
          <w:b/>
          <w:bCs/>
        </w:rPr>
        <w:t>, Lockington or Lund?</w:t>
      </w:r>
      <w:r w:rsidRPr="00512BD9">
        <w:rPr>
          <w:rFonts w:eastAsia="Times New Roman"/>
          <w:b/>
          <w:bCs/>
        </w:rPr>
        <w:br/>
      </w:r>
      <w:r>
        <w:rPr>
          <w:rFonts w:eastAsia="Times New Roman"/>
        </w:rPr>
        <w:br/>
        <w:t xml:space="preserve">(Please select all that apply) </w:t>
      </w:r>
      <w:r>
        <w:rPr>
          <w:rStyle w:val="Strong"/>
          <w:rFonts w:eastAsia="Times New Roman" w:cs="Helvetica"/>
          <w:color w:val="333333"/>
          <w:sz w:val="21"/>
          <w:szCs w:val="21"/>
        </w:rPr>
        <w:t>*</w:t>
      </w:r>
    </w:p>
    <w:p w14:paraId="3533C074" w14:textId="77777777" w:rsidR="000A00C1" w:rsidRDefault="000A00C1" w:rsidP="00512BD9">
      <w:pPr>
        <w:divId w:val="227768072"/>
        <w:rPr>
          <w:rFonts w:eastAsia="Times New Roman"/>
        </w:rPr>
      </w:pPr>
    </w:p>
    <w:tbl>
      <w:tblPr>
        <w:tblW w:w="0" w:type="auto"/>
        <w:tblCellMar>
          <w:top w:w="24" w:type="dxa"/>
          <w:left w:w="24" w:type="dxa"/>
          <w:bottom w:w="24" w:type="dxa"/>
          <w:right w:w="24" w:type="dxa"/>
        </w:tblCellMar>
        <w:tblLook w:val="04A0" w:firstRow="1" w:lastRow="0" w:firstColumn="1" w:lastColumn="0" w:noHBand="0" w:noVBand="1"/>
      </w:tblPr>
      <w:tblGrid>
        <w:gridCol w:w="483"/>
        <w:gridCol w:w="9263"/>
      </w:tblGrid>
      <w:tr w:rsidR="000A00C1" w14:paraId="6B689F18" w14:textId="77777777">
        <w:trPr>
          <w:divId w:val="605773464"/>
        </w:trPr>
        <w:tc>
          <w:tcPr>
            <w:tcW w:w="0" w:type="auto"/>
            <w:shd w:val="clear" w:color="auto" w:fill="auto"/>
            <w:tcMar>
              <w:top w:w="0" w:type="dxa"/>
              <w:left w:w="0" w:type="dxa"/>
              <w:bottom w:w="0" w:type="dxa"/>
              <w:right w:w="0" w:type="dxa"/>
            </w:tcMar>
            <w:hideMark/>
          </w:tcPr>
          <w:p w14:paraId="1D6AFBD5" w14:textId="77777777" w:rsidR="000A00C1" w:rsidRDefault="000A00C1" w:rsidP="00512BD9">
            <w:pPr>
              <w:rPr>
                <w:rFonts w:eastAsia="Times New Roman"/>
              </w:rPr>
            </w:pPr>
            <w:r>
              <w:rPr>
                <w:rFonts w:eastAsia="Times New Roman"/>
                <w:noProof/>
              </w:rPr>
              <w:drawing>
                <wp:inline distT="0" distB="0" distL="0" distR="0" wp14:anchorId="03193629" wp14:editId="793F6835">
                  <wp:extent cx="228600" cy="228600"/>
                  <wp:effectExtent l="0" t="0" r="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C4BDE1E" w14:textId="77777777" w:rsidR="000A00C1" w:rsidRDefault="000A00C1" w:rsidP="00512BD9">
            <w:pPr>
              <w:rPr>
                <w:rFonts w:eastAsia="Times New Roman"/>
              </w:rPr>
            </w:pPr>
            <w:r>
              <w:rPr>
                <w:rFonts w:eastAsia="Times New Roman"/>
              </w:rPr>
              <w:t>I currently live in one of these parishes</w:t>
            </w:r>
          </w:p>
          <w:p w14:paraId="7594E02A" w14:textId="77777777" w:rsidR="000A00C1" w:rsidRDefault="000A00C1" w:rsidP="00512BD9">
            <w:pPr>
              <w:rPr>
                <w:rFonts w:eastAsia="Times New Roman"/>
              </w:rPr>
            </w:pPr>
          </w:p>
        </w:tc>
      </w:tr>
      <w:tr w:rsidR="000A00C1" w14:paraId="56B8FE72" w14:textId="77777777">
        <w:trPr>
          <w:divId w:val="605773464"/>
        </w:trPr>
        <w:tc>
          <w:tcPr>
            <w:tcW w:w="0" w:type="auto"/>
            <w:shd w:val="clear" w:color="auto" w:fill="auto"/>
            <w:tcMar>
              <w:top w:w="0" w:type="dxa"/>
              <w:left w:w="0" w:type="dxa"/>
              <w:bottom w:w="0" w:type="dxa"/>
              <w:right w:w="0" w:type="dxa"/>
            </w:tcMar>
            <w:hideMark/>
          </w:tcPr>
          <w:p w14:paraId="27AC5508" w14:textId="77777777" w:rsidR="000A00C1" w:rsidRDefault="000A00C1" w:rsidP="00512BD9">
            <w:pPr>
              <w:rPr>
                <w:rFonts w:eastAsia="Times New Roman"/>
              </w:rPr>
            </w:pPr>
            <w:r>
              <w:rPr>
                <w:rFonts w:eastAsia="Times New Roman"/>
                <w:noProof/>
              </w:rPr>
              <w:drawing>
                <wp:inline distT="0" distB="0" distL="0" distR="0" wp14:anchorId="108DA4A2" wp14:editId="24F18A22">
                  <wp:extent cx="228600" cy="228600"/>
                  <wp:effectExtent l="0" t="0" r="0"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946CA62" w14:textId="77777777" w:rsidR="000A00C1" w:rsidRDefault="000A00C1" w:rsidP="00512BD9">
            <w:pPr>
              <w:rPr>
                <w:rFonts w:eastAsia="Times New Roman"/>
              </w:rPr>
            </w:pPr>
            <w:r>
              <w:rPr>
                <w:rFonts w:eastAsia="Times New Roman"/>
              </w:rPr>
              <w:t>I currently work in one of these parishes for 20 hours or more per week</w:t>
            </w:r>
          </w:p>
          <w:p w14:paraId="4BCEC71A" w14:textId="77777777" w:rsidR="000A00C1" w:rsidRDefault="000A00C1" w:rsidP="00512BD9">
            <w:pPr>
              <w:rPr>
                <w:rFonts w:eastAsia="Times New Roman"/>
              </w:rPr>
            </w:pPr>
          </w:p>
        </w:tc>
      </w:tr>
      <w:tr w:rsidR="000A00C1" w14:paraId="0EE426FF" w14:textId="77777777">
        <w:trPr>
          <w:divId w:val="605773464"/>
        </w:trPr>
        <w:tc>
          <w:tcPr>
            <w:tcW w:w="0" w:type="auto"/>
            <w:shd w:val="clear" w:color="auto" w:fill="auto"/>
            <w:tcMar>
              <w:top w:w="0" w:type="dxa"/>
              <w:left w:w="0" w:type="dxa"/>
              <w:bottom w:w="0" w:type="dxa"/>
              <w:right w:w="0" w:type="dxa"/>
            </w:tcMar>
            <w:hideMark/>
          </w:tcPr>
          <w:p w14:paraId="120638A1" w14:textId="77777777" w:rsidR="000A00C1" w:rsidRDefault="000A00C1" w:rsidP="00512BD9">
            <w:pPr>
              <w:rPr>
                <w:rFonts w:eastAsia="Times New Roman"/>
              </w:rPr>
            </w:pPr>
            <w:r>
              <w:rPr>
                <w:rFonts w:eastAsia="Times New Roman"/>
                <w:noProof/>
              </w:rPr>
              <w:drawing>
                <wp:inline distT="0" distB="0" distL="0" distR="0" wp14:anchorId="614D056E" wp14:editId="62D626F3">
                  <wp:extent cx="228600" cy="228600"/>
                  <wp:effectExtent l="0" t="0" r="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3B72A78" w14:textId="77777777" w:rsidR="000A00C1" w:rsidRDefault="000A00C1" w:rsidP="00512BD9">
            <w:pPr>
              <w:rPr>
                <w:rFonts w:eastAsia="Times New Roman"/>
              </w:rPr>
            </w:pPr>
            <w:r>
              <w:rPr>
                <w:rFonts w:eastAsia="Times New Roman"/>
              </w:rPr>
              <w:t>I have close family (parents, grandparents, adult children, brother or sister) who have lived in one of these parishes for at least 5 years</w:t>
            </w:r>
          </w:p>
          <w:p w14:paraId="74E4F6FC" w14:textId="77777777" w:rsidR="000A00C1" w:rsidRDefault="000A00C1" w:rsidP="00512BD9">
            <w:pPr>
              <w:rPr>
                <w:rFonts w:eastAsia="Times New Roman"/>
              </w:rPr>
            </w:pPr>
          </w:p>
        </w:tc>
      </w:tr>
      <w:tr w:rsidR="000A00C1" w14:paraId="7D6F507A" w14:textId="77777777">
        <w:trPr>
          <w:divId w:val="605773464"/>
        </w:trPr>
        <w:tc>
          <w:tcPr>
            <w:tcW w:w="0" w:type="auto"/>
            <w:shd w:val="clear" w:color="auto" w:fill="auto"/>
            <w:tcMar>
              <w:top w:w="0" w:type="dxa"/>
              <w:left w:w="0" w:type="dxa"/>
              <w:bottom w:w="0" w:type="dxa"/>
              <w:right w:w="0" w:type="dxa"/>
            </w:tcMar>
            <w:hideMark/>
          </w:tcPr>
          <w:p w14:paraId="61B8CB71" w14:textId="77777777" w:rsidR="000A00C1" w:rsidRDefault="000A00C1" w:rsidP="00512BD9">
            <w:pPr>
              <w:rPr>
                <w:rFonts w:eastAsia="Times New Roman"/>
              </w:rPr>
            </w:pPr>
            <w:r>
              <w:rPr>
                <w:rFonts w:eastAsia="Times New Roman"/>
                <w:noProof/>
              </w:rPr>
              <w:drawing>
                <wp:inline distT="0" distB="0" distL="0" distR="0" wp14:anchorId="4CA117E3" wp14:editId="5B1E309C">
                  <wp:extent cx="228600" cy="228600"/>
                  <wp:effectExtent l="0" t="0" r="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0961A0D8" w14:textId="77777777" w:rsidR="000A00C1" w:rsidRDefault="000A00C1" w:rsidP="00512BD9">
            <w:pPr>
              <w:rPr>
                <w:rFonts w:eastAsia="Times New Roman"/>
              </w:rPr>
            </w:pPr>
            <w:r>
              <w:rPr>
                <w:rFonts w:eastAsia="Times New Roman"/>
              </w:rPr>
              <w:t>I have previously lived in one of these parishes for at least 6 out of the last 12 months, OR 3 out of the last 5 years</w:t>
            </w:r>
          </w:p>
          <w:p w14:paraId="01643C70" w14:textId="77777777" w:rsidR="000A00C1" w:rsidRDefault="000A00C1" w:rsidP="00512BD9">
            <w:pPr>
              <w:rPr>
                <w:rFonts w:eastAsia="Times New Roman"/>
              </w:rPr>
            </w:pPr>
          </w:p>
        </w:tc>
      </w:tr>
      <w:tr w:rsidR="000A00C1" w14:paraId="7CD69E25" w14:textId="77777777">
        <w:trPr>
          <w:divId w:val="605773464"/>
        </w:trPr>
        <w:tc>
          <w:tcPr>
            <w:tcW w:w="0" w:type="auto"/>
            <w:shd w:val="clear" w:color="auto" w:fill="auto"/>
            <w:tcMar>
              <w:top w:w="0" w:type="dxa"/>
              <w:left w:w="0" w:type="dxa"/>
              <w:bottom w:w="0" w:type="dxa"/>
              <w:right w:w="0" w:type="dxa"/>
            </w:tcMar>
            <w:hideMark/>
          </w:tcPr>
          <w:p w14:paraId="326F5694" w14:textId="77777777" w:rsidR="000A00C1" w:rsidRDefault="000A00C1" w:rsidP="00512BD9">
            <w:pPr>
              <w:rPr>
                <w:rFonts w:eastAsia="Times New Roman"/>
              </w:rPr>
            </w:pPr>
            <w:r>
              <w:rPr>
                <w:rFonts w:eastAsia="Times New Roman"/>
                <w:noProof/>
              </w:rPr>
              <w:drawing>
                <wp:inline distT="0" distB="0" distL="0" distR="0" wp14:anchorId="303BC603" wp14:editId="002825CE">
                  <wp:extent cx="228600" cy="228600"/>
                  <wp:effectExtent l="0" t="0" r="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4592D53" w14:textId="77777777" w:rsidR="000A00C1" w:rsidRDefault="000A00C1" w:rsidP="00512BD9">
            <w:pPr>
              <w:rPr>
                <w:rFonts w:eastAsia="Times New Roman"/>
              </w:rPr>
            </w:pPr>
            <w:r>
              <w:rPr>
                <w:rFonts w:eastAsia="Times New Roman"/>
              </w:rPr>
              <w:t>I have no current connection to one of these parishes, but I am either a serving member of the Armed Forces OR have been discharged from the Armed Forces within the last 5 years</w:t>
            </w:r>
          </w:p>
          <w:p w14:paraId="1C2CC6E2" w14:textId="77777777" w:rsidR="000A00C1" w:rsidRDefault="000A00C1" w:rsidP="00512BD9">
            <w:pPr>
              <w:rPr>
                <w:rFonts w:eastAsia="Times New Roman"/>
              </w:rPr>
            </w:pPr>
          </w:p>
        </w:tc>
      </w:tr>
      <w:tr w:rsidR="000A00C1" w14:paraId="622B14DB" w14:textId="77777777">
        <w:trPr>
          <w:divId w:val="605773464"/>
        </w:trPr>
        <w:tc>
          <w:tcPr>
            <w:tcW w:w="0" w:type="auto"/>
            <w:shd w:val="clear" w:color="auto" w:fill="auto"/>
            <w:tcMar>
              <w:top w:w="0" w:type="dxa"/>
              <w:left w:w="0" w:type="dxa"/>
              <w:bottom w:w="0" w:type="dxa"/>
              <w:right w:w="0" w:type="dxa"/>
            </w:tcMar>
            <w:hideMark/>
          </w:tcPr>
          <w:p w14:paraId="507DEDAC" w14:textId="77777777" w:rsidR="000A00C1" w:rsidRDefault="000A00C1" w:rsidP="00512BD9">
            <w:pPr>
              <w:rPr>
                <w:rFonts w:eastAsia="Times New Roman"/>
              </w:rPr>
            </w:pPr>
            <w:r>
              <w:rPr>
                <w:rFonts w:eastAsia="Times New Roman"/>
                <w:noProof/>
              </w:rPr>
              <w:drawing>
                <wp:inline distT="0" distB="0" distL="0" distR="0" wp14:anchorId="1F3EF29B" wp14:editId="4CEDE293">
                  <wp:extent cx="2286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0A13BF9F" w14:textId="77777777" w:rsidR="000A00C1" w:rsidRDefault="000A00C1" w:rsidP="00512BD9">
            <w:pPr>
              <w:rPr>
                <w:rFonts w:eastAsia="Times New Roman"/>
              </w:rPr>
            </w:pPr>
            <w:r>
              <w:rPr>
                <w:rFonts w:eastAsia="Times New Roman"/>
              </w:rPr>
              <w:t>I have no local connection to any of these parishes</w:t>
            </w:r>
          </w:p>
          <w:p w14:paraId="32AAEBF6" w14:textId="77777777" w:rsidR="000A00C1" w:rsidRDefault="000A00C1" w:rsidP="00512BD9">
            <w:pPr>
              <w:rPr>
                <w:rFonts w:eastAsia="Times New Roman"/>
              </w:rPr>
            </w:pPr>
          </w:p>
        </w:tc>
      </w:tr>
    </w:tbl>
    <w:p w14:paraId="29CC0341" w14:textId="77777777" w:rsidR="000A00C1" w:rsidRDefault="000A00C1" w:rsidP="00512BD9">
      <w:pPr>
        <w:pStyle w:val="Parabody"/>
        <w:jc w:val="left"/>
        <w:rPr>
          <w:rFonts w:eastAsia="Times New Roman"/>
          <w:b/>
          <w:bCs/>
          <w:sz w:val="21"/>
          <w:szCs w:val="21"/>
        </w:rPr>
      </w:pPr>
    </w:p>
    <w:p w14:paraId="12A5AB75" w14:textId="77777777" w:rsidR="000A00C1" w:rsidRDefault="000A00C1" w:rsidP="00512BD9">
      <w:pPr>
        <w:pStyle w:val="Parabody"/>
        <w:jc w:val="left"/>
        <w:rPr>
          <w:rFonts w:eastAsia="Times New Roman"/>
          <w:b/>
          <w:bCs/>
          <w:sz w:val="21"/>
          <w:szCs w:val="21"/>
        </w:rPr>
      </w:pPr>
    </w:p>
    <w:p w14:paraId="78AF6EFB" w14:textId="77777777" w:rsidR="000A00C1" w:rsidRPr="00E078C0" w:rsidRDefault="000A00C1" w:rsidP="00512BD9">
      <w:pPr>
        <w:pStyle w:val="Parabody"/>
        <w:jc w:val="left"/>
        <w:rPr>
          <w:rFonts w:eastAsia="Times New Roman"/>
          <w:b/>
          <w:bCs/>
          <w:color w:val="FF0000"/>
          <w:sz w:val="21"/>
          <w:szCs w:val="21"/>
        </w:rPr>
      </w:pPr>
      <w:r w:rsidRPr="00E078C0">
        <w:rPr>
          <w:rFonts w:eastAsia="Times New Roman"/>
          <w:b/>
          <w:bCs/>
          <w:color w:val="FF0000"/>
          <w:sz w:val="21"/>
          <w:szCs w:val="21"/>
        </w:rPr>
        <w:t xml:space="preserve">If you do not have any local connection to any of these parishes, please discontinue the survey. </w:t>
      </w:r>
      <w:r>
        <w:rPr>
          <w:rFonts w:eastAsia="Times New Roman"/>
          <w:b/>
          <w:bCs/>
          <w:color w:val="FF0000"/>
          <w:sz w:val="21"/>
          <w:szCs w:val="21"/>
        </w:rPr>
        <w:t xml:space="preserve"> </w:t>
      </w:r>
      <w:r w:rsidRPr="00E078C0">
        <w:rPr>
          <w:rFonts w:eastAsia="Times New Roman"/>
          <w:b/>
          <w:bCs/>
          <w:color w:val="FF0000"/>
          <w:sz w:val="21"/>
          <w:szCs w:val="21"/>
        </w:rPr>
        <w:t>Thank you</w:t>
      </w:r>
    </w:p>
    <w:p w14:paraId="717AC972" w14:textId="37A98B2E" w:rsidR="000A00C1" w:rsidRPr="00512BD9" w:rsidRDefault="00512BD9" w:rsidP="00512BD9">
      <w:pPr>
        <w:rPr>
          <w:rFonts w:eastAsia="Times New Roman"/>
          <w:b/>
          <w:bCs/>
        </w:rPr>
      </w:pPr>
      <w:r>
        <w:rPr>
          <w:rFonts w:eastAsia="Times New Roman" w:cs="Helvetica"/>
          <w:b/>
          <w:bCs/>
          <w:color w:val="333333"/>
          <w:sz w:val="21"/>
          <w:szCs w:val="21"/>
        </w:rPr>
        <w:br w:type="page"/>
      </w:r>
      <w:r w:rsidR="000A00C1" w:rsidRPr="00512BD9">
        <w:rPr>
          <w:rFonts w:eastAsia="Times New Roman"/>
          <w:b/>
          <w:bCs/>
        </w:rPr>
        <w:lastRenderedPageBreak/>
        <w:t xml:space="preserve">Which of the following Beverley Rural Parishes do you have local connection with? </w:t>
      </w:r>
    </w:p>
    <w:tbl>
      <w:tblPr>
        <w:tblW w:w="0" w:type="auto"/>
        <w:tblCellMar>
          <w:top w:w="24" w:type="dxa"/>
          <w:left w:w="24" w:type="dxa"/>
          <w:bottom w:w="24" w:type="dxa"/>
          <w:right w:w="24" w:type="dxa"/>
        </w:tblCellMar>
        <w:tblLook w:val="04A0" w:firstRow="1" w:lastRow="0" w:firstColumn="1" w:lastColumn="0" w:noHBand="0" w:noVBand="1"/>
      </w:tblPr>
      <w:tblGrid>
        <w:gridCol w:w="483"/>
        <w:gridCol w:w="1370"/>
      </w:tblGrid>
      <w:tr w:rsidR="000A00C1" w14:paraId="59D85D02" w14:textId="77777777">
        <w:trPr>
          <w:divId w:val="671641816"/>
        </w:trPr>
        <w:tc>
          <w:tcPr>
            <w:tcW w:w="0" w:type="auto"/>
            <w:shd w:val="clear" w:color="auto" w:fill="auto"/>
            <w:tcMar>
              <w:top w:w="0" w:type="dxa"/>
              <w:left w:w="0" w:type="dxa"/>
              <w:bottom w:w="0" w:type="dxa"/>
              <w:right w:w="0" w:type="dxa"/>
            </w:tcMar>
            <w:hideMark/>
          </w:tcPr>
          <w:p w14:paraId="231F6F98" w14:textId="77777777" w:rsidR="000A00C1" w:rsidRDefault="000A00C1" w:rsidP="00512BD9">
            <w:pPr>
              <w:rPr>
                <w:rFonts w:eastAsia="Times New Roman"/>
              </w:rPr>
            </w:pPr>
            <w:r>
              <w:rPr>
                <w:rFonts w:eastAsia="Times New Roman"/>
                <w:noProof/>
              </w:rPr>
              <w:drawing>
                <wp:inline distT="0" distB="0" distL="0" distR="0" wp14:anchorId="5D1A0774" wp14:editId="4A9CD61D">
                  <wp:extent cx="228600" cy="228600"/>
                  <wp:effectExtent l="0" t="0" r="0" b="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0808EF7E" w14:textId="77777777" w:rsidR="000A00C1" w:rsidRDefault="000A00C1" w:rsidP="00512BD9">
            <w:pPr>
              <w:rPr>
                <w:rFonts w:eastAsia="Times New Roman"/>
              </w:rPr>
            </w:pPr>
            <w:r>
              <w:rPr>
                <w:rFonts w:eastAsia="Times New Roman"/>
              </w:rPr>
              <w:t>Beswick</w:t>
            </w:r>
          </w:p>
        </w:tc>
      </w:tr>
      <w:tr w:rsidR="000A00C1" w14:paraId="26E24670" w14:textId="77777777">
        <w:trPr>
          <w:divId w:val="671641816"/>
        </w:trPr>
        <w:tc>
          <w:tcPr>
            <w:tcW w:w="0" w:type="auto"/>
            <w:shd w:val="clear" w:color="auto" w:fill="auto"/>
            <w:tcMar>
              <w:top w:w="0" w:type="dxa"/>
              <w:left w:w="0" w:type="dxa"/>
              <w:bottom w:w="0" w:type="dxa"/>
              <w:right w:w="0" w:type="dxa"/>
            </w:tcMar>
            <w:hideMark/>
          </w:tcPr>
          <w:p w14:paraId="5C750452" w14:textId="77777777" w:rsidR="000A00C1" w:rsidRDefault="000A00C1" w:rsidP="00512BD9">
            <w:pPr>
              <w:rPr>
                <w:rFonts w:eastAsia="Times New Roman"/>
              </w:rPr>
            </w:pPr>
            <w:r>
              <w:rPr>
                <w:rFonts w:eastAsia="Times New Roman"/>
                <w:noProof/>
              </w:rPr>
              <w:drawing>
                <wp:inline distT="0" distB="0" distL="0" distR="0" wp14:anchorId="7DCF02BA" wp14:editId="09A8A4DE">
                  <wp:extent cx="228600" cy="228600"/>
                  <wp:effectExtent l="0" t="0" r="0" b="0"/>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0339B87" w14:textId="77777777" w:rsidR="000A00C1" w:rsidRDefault="000A00C1" w:rsidP="00512BD9">
            <w:pPr>
              <w:rPr>
                <w:rFonts w:eastAsia="Times New Roman"/>
              </w:rPr>
            </w:pPr>
            <w:r>
              <w:rPr>
                <w:rFonts w:eastAsia="Times New Roman"/>
              </w:rPr>
              <w:t>Cherry Burton</w:t>
            </w:r>
          </w:p>
        </w:tc>
      </w:tr>
      <w:tr w:rsidR="000A00C1" w14:paraId="51C09F54" w14:textId="77777777">
        <w:trPr>
          <w:divId w:val="671641816"/>
        </w:trPr>
        <w:tc>
          <w:tcPr>
            <w:tcW w:w="0" w:type="auto"/>
            <w:shd w:val="clear" w:color="auto" w:fill="auto"/>
            <w:tcMar>
              <w:top w:w="0" w:type="dxa"/>
              <w:left w:w="0" w:type="dxa"/>
              <w:bottom w:w="0" w:type="dxa"/>
              <w:right w:w="0" w:type="dxa"/>
            </w:tcMar>
            <w:hideMark/>
          </w:tcPr>
          <w:p w14:paraId="51B4F999" w14:textId="77777777" w:rsidR="000A00C1" w:rsidRDefault="000A00C1" w:rsidP="00512BD9">
            <w:pPr>
              <w:rPr>
                <w:rFonts w:eastAsia="Times New Roman"/>
              </w:rPr>
            </w:pPr>
            <w:r>
              <w:rPr>
                <w:rFonts w:eastAsia="Times New Roman"/>
                <w:noProof/>
              </w:rPr>
              <w:drawing>
                <wp:inline distT="0" distB="0" distL="0" distR="0" wp14:anchorId="25C97F8A" wp14:editId="3E2E8F06">
                  <wp:extent cx="228600" cy="22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6D8444A" w14:textId="7B5BF52C" w:rsidR="000A00C1" w:rsidRDefault="000A00C1" w:rsidP="00512BD9">
            <w:pPr>
              <w:rPr>
                <w:rFonts w:eastAsia="Times New Roman"/>
              </w:rPr>
            </w:pPr>
            <w:r>
              <w:rPr>
                <w:rFonts w:eastAsia="Times New Roman"/>
              </w:rPr>
              <w:t>Dalton Ho</w:t>
            </w:r>
            <w:r w:rsidR="00232834">
              <w:rPr>
                <w:rFonts w:eastAsia="Times New Roman"/>
              </w:rPr>
              <w:t>l</w:t>
            </w:r>
            <w:r>
              <w:rPr>
                <w:rFonts w:eastAsia="Times New Roman"/>
              </w:rPr>
              <w:t>me</w:t>
            </w:r>
          </w:p>
        </w:tc>
      </w:tr>
      <w:tr w:rsidR="000A00C1" w14:paraId="72A56C9D" w14:textId="77777777">
        <w:trPr>
          <w:divId w:val="671641816"/>
        </w:trPr>
        <w:tc>
          <w:tcPr>
            <w:tcW w:w="0" w:type="auto"/>
            <w:shd w:val="clear" w:color="auto" w:fill="auto"/>
            <w:tcMar>
              <w:top w:w="0" w:type="dxa"/>
              <w:left w:w="0" w:type="dxa"/>
              <w:bottom w:w="0" w:type="dxa"/>
              <w:right w:w="0" w:type="dxa"/>
            </w:tcMar>
            <w:hideMark/>
          </w:tcPr>
          <w:p w14:paraId="65AD2830" w14:textId="77777777" w:rsidR="000A00C1" w:rsidRDefault="000A00C1" w:rsidP="00512BD9">
            <w:pPr>
              <w:rPr>
                <w:rFonts w:eastAsia="Times New Roman"/>
              </w:rPr>
            </w:pPr>
            <w:r>
              <w:rPr>
                <w:rFonts w:eastAsia="Times New Roman"/>
                <w:noProof/>
              </w:rPr>
              <w:drawing>
                <wp:inline distT="0" distB="0" distL="0" distR="0" wp14:anchorId="1B31B45F" wp14:editId="5CE15629">
                  <wp:extent cx="228600"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EEBAF00" w14:textId="77777777" w:rsidR="000A00C1" w:rsidRDefault="000A00C1" w:rsidP="00512BD9">
            <w:pPr>
              <w:rPr>
                <w:rFonts w:eastAsia="Times New Roman"/>
              </w:rPr>
            </w:pPr>
            <w:proofErr w:type="spellStart"/>
            <w:r>
              <w:rPr>
                <w:rFonts w:eastAsia="Times New Roman"/>
              </w:rPr>
              <w:t>Etton</w:t>
            </w:r>
            <w:proofErr w:type="spellEnd"/>
          </w:p>
        </w:tc>
      </w:tr>
      <w:tr w:rsidR="000A00C1" w14:paraId="0FC34311" w14:textId="77777777">
        <w:trPr>
          <w:divId w:val="671641816"/>
        </w:trPr>
        <w:tc>
          <w:tcPr>
            <w:tcW w:w="0" w:type="auto"/>
            <w:shd w:val="clear" w:color="auto" w:fill="auto"/>
            <w:tcMar>
              <w:top w:w="0" w:type="dxa"/>
              <w:left w:w="0" w:type="dxa"/>
              <w:bottom w:w="0" w:type="dxa"/>
              <w:right w:w="0" w:type="dxa"/>
            </w:tcMar>
            <w:hideMark/>
          </w:tcPr>
          <w:p w14:paraId="4F44A62A" w14:textId="77777777" w:rsidR="000A00C1" w:rsidRDefault="000A00C1" w:rsidP="00512BD9">
            <w:pPr>
              <w:rPr>
                <w:rFonts w:eastAsia="Times New Roman"/>
              </w:rPr>
            </w:pPr>
            <w:r>
              <w:rPr>
                <w:rFonts w:eastAsia="Times New Roman"/>
                <w:noProof/>
              </w:rPr>
              <w:drawing>
                <wp:inline distT="0" distB="0" distL="0" distR="0" wp14:anchorId="4BB33ED5" wp14:editId="367E4659">
                  <wp:extent cx="228600"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7A77F17" w14:textId="77777777" w:rsidR="000A00C1" w:rsidRDefault="000A00C1" w:rsidP="00512BD9">
            <w:pPr>
              <w:rPr>
                <w:rFonts w:eastAsia="Times New Roman"/>
              </w:rPr>
            </w:pPr>
            <w:r>
              <w:rPr>
                <w:rFonts w:eastAsia="Times New Roman"/>
              </w:rPr>
              <w:t>Lockington</w:t>
            </w:r>
          </w:p>
        </w:tc>
      </w:tr>
      <w:tr w:rsidR="000A00C1" w14:paraId="2DA6AE67" w14:textId="77777777">
        <w:trPr>
          <w:divId w:val="671641816"/>
        </w:trPr>
        <w:tc>
          <w:tcPr>
            <w:tcW w:w="0" w:type="auto"/>
            <w:shd w:val="clear" w:color="auto" w:fill="auto"/>
            <w:tcMar>
              <w:top w:w="0" w:type="dxa"/>
              <w:left w:w="0" w:type="dxa"/>
              <w:bottom w:w="0" w:type="dxa"/>
              <w:right w:w="0" w:type="dxa"/>
            </w:tcMar>
            <w:hideMark/>
          </w:tcPr>
          <w:p w14:paraId="50F08F02" w14:textId="77777777" w:rsidR="000A00C1" w:rsidRDefault="000A00C1" w:rsidP="00512BD9">
            <w:pPr>
              <w:rPr>
                <w:rFonts w:eastAsia="Times New Roman"/>
              </w:rPr>
            </w:pPr>
            <w:r>
              <w:rPr>
                <w:rFonts w:eastAsia="Times New Roman"/>
                <w:noProof/>
              </w:rPr>
              <w:drawing>
                <wp:inline distT="0" distB="0" distL="0" distR="0" wp14:anchorId="255D9D6C" wp14:editId="136D10F4">
                  <wp:extent cx="2286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7AB2388" w14:textId="77777777" w:rsidR="000A00C1" w:rsidRDefault="000A00C1" w:rsidP="00512BD9">
            <w:pPr>
              <w:rPr>
                <w:rFonts w:eastAsia="Times New Roman"/>
              </w:rPr>
            </w:pPr>
            <w:r>
              <w:rPr>
                <w:rFonts w:eastAsia="Times New Roman"/>
              </w:rPr>
              <w:t>Lund</w:t>
            </w:r>
          </w:p>
          <w:p w14:paraId="3B7EF026" w14:textId="77777777" w:rsidR="000A00C1" w:rsidRDefault="000A00C1" w:rsidP="00512BD9">
            <w:pPr>
              <w:rPr>
                <w:rFonts w:eastAsia="Times New Roman"/>
              </w:rPr>
            </w:pPr>
          </w:p>
          <w:p w14:paraId="0FCFB02F" w14:textId="77777777" w:rsidR="000A00C1" w:rsidRDefault="000A00C1" w:rsidP="00512BD9">
            <w:pPr>
              <w:rPr>
                <w:rFonts w:eastAsia="Times New Roman"/>
              </w:rPr>
            </w:pPr>
          </w:p>
        </w:tc>
      </w:tr>
    </w:tbl>
    <w:p w14:paraId="666B2C05" w14:textId="77777777" w:rsidR="000A00C1" w:rsidRPr="004B0520" w:rsidRDefault="000A00C1" w:rsidP="00512BD9">
      <w:pPr>
        <w:rPr>
          <w:rFonts w:eastAsia="Times New Roman"/>
        </w:rPr>
      </w:pPr>
      <w:r w:rsidRPr="00512BD9">
        <w:rPr>
          <w:rFonts w:eastAsia="Times New Roman"/>
          <w:b/>
          <w:bCs/>
        </w:rPr>
        <w:t xml:space="preserve">Why do you want/need to move? </w:t>
      </w:r>
      <w:r w:rsidRPr="00512BD9">
        <w:rPr>
          <w:rFonts w:eastAsia="Times New Roman"/>
          <w:b/>
          <w:bCs/>
        </w:rPr>
        <w:br/>
      </w:r>
      <w:r>
        <w:rPr>
          <w:rFonts w:eastAsia="Times New Roman"/>
        </w:rPr>
        <w:br/>
        <w:t xml:space="preserve">(Please select any that apply) </w:t>
      </w:r>
    </w:p>
    <w:tbl>
      <w:tblPr>
        <w:tblW w:w="0" w:type="auto"/>
        <w:tblCellMar>
          <w:top w:w="24" w:type="dxa"/>
          <w:left w:w="24" w:type="dxa"/>
          <w:bottom w:w="24" w:type="dxa"/>
          <w:right w:w="24" w:type="dxa"/>
        </w:tblCellMar>
        <w:tblLook w:val="04A0" w:firstRow="1" w:lastRow="0" w:firstColumn="1" w:lastColumn="0" w:noHBand="0" w:noVBand="1"/>
      </w:tblPr>
      <w:tblGrid>
        <w:gridCol w:w="376"/>
        <w:gridCol w:w="9370"/>
      </w:tblGrid>
      <w:tr w:rsidR="000A00C1" w14:paraId="547B7F7E"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572AFD9E" w14:textId="77777777" w:rsidR="000A00C1" w:rsidRDefault="000A00C1" w:rsidP="00512BD9">
            <w:pPr>
              <w:rPr>
                <w:rFonts w:eastAsia="Times New Roman"/>
              </w:rPr>
            </w:pPr>
            <w:r>
              <w:rPr>
                <w:rFonts w:eastAsia="Times New Roman"/>
                <w:noProof/>
              </w:rPr>
              <w:drawing>
                <wp:inline distT="0" distB="0" distL="0" distR="0" wp14:anchorId="5A301683" wp14:editId="01DC9070">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75073E9" w14:textId="7D07FF40" w:rsidR="000A00C1" w:rsidRDefault="000A00C1" w:rsidP="00512BD9">
            <w:pPr>
              <w:rPr>
                <w:rFonts w:eastAsia="Times New Roman"/>
              </w:rPr>
            </w:pPr>
            <w:r>
              <w:rPr>
                <w:rFonts w:eastAsia="Times New Roman"/>
              </w:rPr>
              <w:t>Ne</w:t>
            </w:r>
            <w:r w:rsidR="00D41A62">
              <w:rPr>
                <w:rFonts w:eastAsia="Times New Roman"/>
              </w:rPr>
              <w:t>e</w:t>
            </w:r>
            <w:r>
              <w:rPr>
                <w:rFonts w:eastAsia="Times New Roman"/>
              </w:rPr>
              <w:t>d a larger property</w:t>
            </w:r>
          </w:p>
        </w:tc>
      </w:tr>
      <w:tr w:rsidR="000A00C1" w14:paraId="3911B495"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20D6FA6A" w14:textId="77777777" w:rsidR="000A00C1" w:rsidRDefault="000A00C1" w:rsidP="00512BD9">
            <w:pPr>
              <w:rPr>
                <w:rFonts w:eastAsia="Times New Roman"/>
              </w:rPr>
            </w:pPr>
            <w:r>
              <w:rPr>
                <w:rFonts w:eastAsia="Times New Roman"/>
                <w:noProof/>
              </w:rPr>
              <w:drawing>
                <wp:inline distT="0" distB="0" distL="0" distR="0" wp14:anchorId="059DBAEF" wp14:editId="0F1916AE">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2516EB9" w14:textId="77777777" w:rsidR="000A00C1" w:rsidRDefault="000A00C1" w:rsidP="00512BD9">
            <w:pPr>
              <w:rPr>
                <w:rFonts w:eastAsia="Times New Roman"/>
              </w:rPr>
            </w:pPr>
            <w:r>
              <w:rPr>
                <w:rFonts w:eastAsia="Times New Roman"/>
              </w:rPr>
              <w:t>Need a smaller property</w:t>
            </w:r>
          </w:p>
        </w:tc>
      </w:tr>
      <w:tr w:rsidR="000A00C1" w14:paraId="27AC4ECB"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774977E4" w14:textId="77777777" w:rsidR="000A00C1" w:rsidRDefault="000A00C1" w:rsidP="00512BD9">
            <w:pPr>
              <w:rPr>
                <w:rFonts w:eastAsia="Times New Roman"/>
              </w:rPr>
            </w:pPr>
            <w:r>
              <w:rPr>
                <w:rFonts w:eastAsia="Times New Roman"/>
                <w:noProof/>
              </w:rPr>
              <w:drawing>
                <wp:inline distT="0" distB="0" distL="0" distR="0" wp14:anchorId="5087CFFE" wp14:editId="0543161C">
                  <wp:extent cx="2286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88955C5" w14:textId="77777777" w:rsidR="000A00C1" w:rsidRDefault="000A00C1" w:rsidP="00512BD9">
            <w:pPr>
              <w:rPr>
                <w:rFonts w:eastAsia="Times New Roman"/>
              </w:rPr>
            </w:pPr>
            <w:r>
              <w:rPr>
                <w:rFonts w:eastAsia="Times New Roman"/>
              </w:rPr>
              <w:t>Cannot afford the rent/mortgage</w:t>
            </w:r>
          </w:p>
        </w:tc>
      </w:tr>
      <w:tr w:rsidR="000A00C1" w14:paraId="1DCFE491"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18578EA0" w14:textId="77777777" w:rsidR="000A00C1" w:rsidRDefault="000A00C1" w:rsidP="00512BD9">
            <w:pPr>
              <w:rPr>
                <w:rFonts w:eastAsia="Times New Roman"/>
              </w:rPr>
            </w:pPr>
            <w:r>
              <w:rPr>
                <w:rFonts w:eastAsia="Times New Roman"/>
                <w:noProof/>
              </w:rPr>
              <w:drawing>
                <wp:inline distT="0" distB="0" distL="0" distR="0" wp14:anchorId="79B3EF42" wp14:editId="06EEB4EF">
                  <wp:extent cx="2286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2075189" w14:textId="77777777" w:rsidR="000A00C1" w:rsidRDefault="000A00C1" w:rsidP="00512BD9">
            <w:pPr>
              <w:rPr>
                <w:rFonts w:eastAsia="Times New Roman"/>
              </w:rPr>
            </w:pPr>
            <w:r>
              <w:rPr>
                <w:rFonts w:eastAsia="Times New Roman"/>
              </w:rPr>
              <w:t>Forced to move (e.g., repossession, tenancy ending)</w:t>
            </w:r>
          </w:p>
        </w:tc>
      </w:tr>
      <w:tr w:rsidR="000A00C1" w14:paraId="2591F00F"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4B804273" w14:textId="77777777" w:rsidR="000A00C1" w:rsidRDefault="000A00C1" w:rsidP="00512BD9">
            <w:pPr>
              <w:rPr>
                <w:rFonts w:eastAsia="Times New Roman"/>
              </w:rPr>
            </w:pPr>
            <w:r>
              <w:rPr>
                <w:rFonts w:eastAsia="Times New Roman"/>
                <w:noProof/>
              </w:rPr>
              <w:drawing>
                <wp:inline distT="0" distB="0" distL="0" distR="0" wp14:anchorId="0E9FF557" wp14:editId="2993CD25">
                  <wp:extent cx="228600"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2822353" w14:textId="77777777" w:rsidR="000A00C1" w:rsidRDefault="000A00C1" w:rsidP="00512BD9">
            <w:pPr>
              <w:rPr>
                <w:rFonts w:eastAsia="Times New Roman"/>
              </w:rPr>
            </w:pPr>
            <w:r>
              <w:rPr>
                <w:rFonts w:eastAsia="Times New Roman"/>
              </w:rPr>
              <w:t>Need housing suitable for older/disabled person</w:t>
            </w:r>
          </w:p>
        </w:tc>
      </w:tr>
      <w:tr w:rsidR="000A00C1" w14:paraId="72C8E2BC"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6AB33F2C" w14:textId="77777777" w:rsidR="000A00C1" w:rsidRDefault="000A00C1" w:rsidP="00512BD9">
            <w:pPr>
              <w:rPr>
                <w:rFonts w:eastAsia="Times New Roman"/>
              </w:rPr>
            </w:pPr>
            <w:r>
              <w:rPr>
                <w:rFonts w:eastAsia="Times New Roman"/>
                <w:noProof/>
              </w:rPr>
              <w:drawing>
                <wp:inline distT="0" distB="0" distL="0" distR="0" wp14:anchorId="2631C34F" wp14:editId="5E1E7062">
                  <wp:extent cx="228600" cy="228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98B5F03" w14:textId="77777777" w:rsidR="000A00C1" w:rsidRDefault="000A00C1" w:rsidP="00512BD9">
            <w:pPr>
              <w:rPr>
                <w:rFonts w:eastAsia="Times New Roman"/>
              </w:rPr>
            </w:pPr>
            <w:r>
              <w:rPr>
                <w:rFonts w:eastAsia="Times New Roman"/>
              </w:rPr>
              <w:t>To change tenure</w:t>
            </w:r>
          </w:p>
        </w:tc>
      </w:tr>
      <w:tr w:rsidR="000A00C1" w14:paraId="181791CC"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1FAF2ED3" w14:textId="77777777" w:rsidR="000A00C1" w:rsidRDefault="000A00C1" w:rsidP="00512BD9">
            <w:pPr>
              <w:rPr>
                <w:rFonts w:eastAsia="Times New Roman"/>
              </w:rPr>
            </w:pPr>
            <w:r>
              <w:rPr>
                <w:rFonts w:eastAsia="Times New Roman"/>
                <w:noProof/>
              </w:rPr>
              <w:drawing>
                <wp:inline distT="0" distB="0" distL="0" distR="0" wp14:anchorId="50CA52C4" wp14:editId="7CD60A02">
                  <wp:extent cx="2286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EA4171E" w14:textId="77777777" w:rsidR="000A00C1" w:rsidRDefault="000A00C1" w:rsidP="00512BD9">
            <w:pPr>
              <w:rPr>
                <w:rFonts w:eastAsia="Times New Roman"/>
              </w:rPr>
            </w:pPr>
            <w:r>
              <w:rPr>
                <w:rFonts w:eastAsia="Times New Roman"/>
              </w:rPr>
              <w:t>To be closer to family/friends to give/receive support</w:t>
            </w:r>
          </w:p>
        </w:tc>
      </w:tr>
      <w:tr w:rsidR="000A00C1" w14:paraId="7DCC7A6F"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5B4105EA" w14:textId="77777777" w:rsidR="000A00C1" w:rsidRDefault="000A00C1" w:rsidP="00512BD9">
            <w:pPr>
              <w:rPr>
                <w:rFonts w:eastAsia="Times New Roman"/>
              </w:rPr>
            </w:pPr>
            <w:r>
              <w:rPr>
                <w:rFonts w:eastAsia="Times New Roman"/>
                <w:noProof/>
              </w:rPr>
              <w:drawing>
                <wp:inline distT="0" distB="0" distL="0" distR="0" wp14:anchorId="3A4AE2A4" wp14:editId="65E5876A">
                  <wp:extent cx="2286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688CD4CC" w14:textId="77777777" w:rsidR="000A00C1" w:rsidRDefault="000A00C1" w:rsidP="00512BD9">
            <w:pPr>
              <w:rPr>
                <w:rFonts w:eastAsia="Times New Roman"/>
              </w:rPr>
            </w:pPr>
            <w:r>
              <w:rPr>
                <w:rFonts w:eastAsia="Times New Roman"/>
              </w:rPr>
              <w:t>To be closer to work/new job</w:t>
            </w:r>
          </w:p>
        </w:tc>
      </w:tr>
      <w:tr w:rsidR="000A00C1" w14:paraId="79ABDF79"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2881FCD8" w14:textId="77777777" w:rsidR="000A00C1" w:rsidRDefault="000A00C1" w:rsidP="00512BD9">
            <w:pPr>
              <w:rPr>
                <w:rFonts w:eastAsia="Times New Roman"/>
              </w:rPr>
            </w:pPr>
            <w:r>
              <w:rPr>
                <w:rFonts w:eastAsia="Times New Roman"/>
                <w:noProof/>
              </w:rPr>
              <w:drawing>
                <wp:inline distT="0" distB="0" distL="0" distR="0" wp14:anchorId="3188E58B" wp14:editId="6BDADEE2">
                  <wp:extent cx="228600"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DCDC283" w14:textId="77777777" w:rsidR="000A00C1" w:rsidRDefault="000A00C1" w:rsidP="00512BD9">
            <w:pPr>
              <w:rPr>
                <w:rFonts w:eastAsia="Times New Roman"/>
              </w:rPr>
            </w:pPr>
            <w:r>
              <w:rPr>
                <w:rFonts w:eastAsia="Times New Roman"/>
              </w:rPr>
              <w:t>To be closer to facilities e.g., shops, doctors or transport links</w:t>
            </w:r>
          </w:p>
        </w:tc>
      </w:tr>
      <w:tr w:rsidR="000A00C1" w14:paraId="399C0B36"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51A91486" w14:textId="77777777" w:rsidR="000A00C1" w:rsidRDefault="000A00C1" w:rsidP="00512BD9">
            <w:pPr>
              <w:rPr>
                <w:rFonts w:eastAsia="Times New Roman"/>
              </w:rPr>
            </w:pPr>
            <w:r>
              <w:rPr>
                <w:rFonts w:eastAsia="Times New Roman"/>
                <w:noProof/>
              </w:rPr>
              <w:drawing>
                <wp:inline distT="0" distB="0" distL="0" distR="0" wp14:anchorId="46A578B1" wp14:editId="5513EA0D">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E85445A" w14:textId="77777777" w:rsidR="000A00C1" w:rsidRDefault="000A00C1" w:rsidP="00512BD9">
            <w:pPr>
              <w:rPr>
                <w:rFonts w:eastAsia="Times New Roman"/>
              </w:rPr>
            </w:pPr>
            <w:r>
              <w:rPr>
                <w:rFonts w:eastAsia="Times New Roman"/>
              </w:rPr>
              <w:t>To be in a particular school catchment</w:t>
            </w:r>
          </w:p>
        </w:tc>
      </w:tr>
      <w:tr w:rsidR="000A00C1" w14:paraId="170E4A1B"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3266DA47" w14:textId="77777777" w:rsidR="000A00C1" w:rsidRDefault="000A00C1" w:rsidP="00512BD9">
            <w:pPr>
              <w:rPr>
                <w:rFonts w:eastAsia="Times New Roman"/>
              </w:rPr>
            </w:pPr>
            <w:r>
              <w:rPr>
                <w:rFonts w:eastAsia="Times New Roman"/>
                <w:noProof/>
              </w:rPr>
              <w:drawing>
                <wp:inline distT="0" distB="0" distL="0" distR="0" wp14:anchorId="7806E70F" wp14:editId="3BDB31B2">
                  <wp:extent cx="2286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ED0B075" w14:textId="77777777" w:rsidR="000A00C1" w:rsidRDefault="000A00C1" w:rsidP="00512BD9">
            <w:pPr>
              <w:rPr>
                <w:rFonts w:eastAsia="Times New Roman"/>
              </w:rPr>
            </w:pPr>
            <w:r>
              <w:rPr>
                <w:rFonts w:eastAsia="Times New Roman"/>
              </w:rPr>
              <w:t>To move to a better neighbourhood/more pleasant environment</w:t>
            </w:r>
          </w:p>
        </w:tc>
      </w:tr>
      <w:tr w:rsidR="000A00C1" w14:paraId="0D872105"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1A3D99DE" w14:textId="77777777" w:rsidR="000A00C1" w:rsidRDefault="000A00C1" w:rsidP="00512BD9">
            <w:pPr>
              <w:rPr>
                <w:rFonts w:eastAsia="Times New Roman"/>
              </w:rPr>
            </w:pPr>
            <w:r>
              <w:rPr>
                <w:rFonts w:eastAsia="Times New Roman"/>
                <w:noProof/>
              </w:rPr>
              <w:drawing>
                <wp:inline distT="0" distB="0" distL="0" distR="0" wp14:anchorId="630E4E42" wp14:editId="36DD1697">
                  <wp:extent cx="2286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4844ABFF" w14:textId="77777777" w:rsidR="000A00C1" w:rsidRDefault="000A00C1" w:rsidP="00512BD9">
            <w:pPr>
              <w:rPr>
                <w:rFonts w:eastAsia="Times New Roman"/>
              </w:rPr>
            </w:pPr>
            <w:r>
              <w:rPr>
                <w:rFonts w:eastAsia="Times New Roman"/>
              </w:rPr>
              <w:t>To live with a partner</w:t>
            </w:r>
          </w:p>
        </w:tc>
      </w:tr>
      <w:tr w:rsidR="000A00C1" w14:paraId="13EE01DA"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140A65F4" w14:textId="77777777" w:rsidR="000A00C1" w:rsidRDefault="000A00C1" w:rsidP="00512BD9">
            <w:pPr>
              <w:rPr>
                <w:rFonts w:eastAsia="Times New Roman"/>
              </w:rPr>
            </w:pPr>
            <w:r>
              <w:rPr>
                <w:rFonts w:eastAsia="Times New Roman"/>
                <w:noProof/>
              </w:rPr>
              <w:drawing>
                <wp:inline distT="0" distB="0" distL="0" distR="0" wp14:anchorId="5AB865D0" wp14:editId="6F26B6EC">
                  <wp:extent cx="228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6DF610C3" w14:textId="77777777" w:rsidR="000A00C1" w:rsidRDefault="000A00C1" w:rsidP="00512BD9">
            <w:pPr>
              <w:rPr>
                <w:rFonts w:eastAsia="Times New Roman"/>
              </w:rPr>
            </w:pPr>
            <w:r>
              <w:rPr>
                <w:rFonts w:eastAsia="Times New Roman"/>
              </w:rPr>
              <w:t>Relationship breakdown</w:t>
            </w:r>
          </w:p>
        </w:tc>
      </w:tr>
      <w:tr w:rsidR="000A00C1" w14:paraId="5A9D573D"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2CC9C929" w14:textId="77777777" w:rsidR="000A00C1" w:rsidRDefault="000A00C1" w:rsidP="00512BD9">
            <w:pPr>
              <w:rPr>
                <w:rFonts w:eastAsia="Times New Roman"/>
              </w:rPr>
            </w:pPr>
            <w:r>
              <w:rPr>
                <w:rFonts w:eastAsia="Times New Roman"/>
                <w:noProof/>
              </w:rPr>
              <w:drawing>
                <wp:inline distT="0" distB="0" distL="0" distR="0" wp14:anchorId="3B447E2F" wp14:editId="4DA9B40E">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436EFE0" w14:textId="77777777" w:rsidR="000A00C1" w:rsidRDefault="000A00C1" w:rsidP="00512BD9">
            <w:pPr>
              <w:rPr>
                <w:rFonts w:eastAsia="Times New Roman"/>
              </w:rPr>
            </w:pPr>
            <w:r>
              <w:rPr>
                <w:rFonts w:eastAsia="Times New Roman"/>
              </w:rPr>
              <w:t>I’d like a place of my own</w:t>
            </w:r>
          </w:p>
        </w:tc>
      </w:tr>
      <w:tr w:rsidR="000A00C1" w14:paraId="5FED52FC" w14:textId="77777777" w:rsidTr="00D41A62">
        <w:trPr>
          <w:divId w:val="150870794"/>
          <w:trHeight w:hRule="exact" w:val="567"/>
        </w:trPr>
        <w:tc>
          <w:tcPr>
            <w:tcW w:w="0" w:type="auto"/>
            <w:shd w:val="clear" w:color="auto" w:fill="auto"/>
            <w:tcMar>
              <w:top w:w="0" w:type="dxa"/>
              <w:left w:w="0" w:type="dxa"/>
              <w:bottom w:w="0" w:type="dxa"/>
              <w:right w:w="0" w:type="dxa"/>
            </w:tcMar>
            <w:hideMark/>
          </w:tcPr>
          <w:p w14:paraId="6128AA75" w14:textId="77777777" w:rsidR="000A00C1" w:rsidRDefault="000A00C1" w:rsidP="00512BD9">
            <w:pPr>
              <w:rPr>
                <w:rFonts w:eastAsia="Times New Roman"/>
              </w:rPr>
            </w:pPr>
            <w:r>
              <w:rPr>
                <w:rFonts w:eastAsia="Times New Roman"/>
                <w:noProof/>
              </w:rPr>
              <w:lastRenderedPageBreak/>
              <w:drawing>
                <wp:inline distT="0" distB="0" distL="0" distR="0" wp14:anchorId="026D54E8" wp14:editId="375EF743">
                  <wp:extent cx="22860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0202889" w14:textId="77777777" w:rsidR="000A00C1" w:rsidRDefault="000A00C1" w:rsidP="00512BD9">
            <w:pPr>
              <w:rPr>
                <w:rFonts w:eastAsia="Times New Roman"/>
              </w:rPr>
            </w:pPr>
            <w:r>
              <w:rPr>
                <w:rFonts w:eastAsia="Times New Roman"/>
              </w:rPr>
              <w:t>Other (please specify):</w:t>
            </w:r>
          </w:p>
          <w:tbl>
            <w:tblPr>
              <w:tblW w:w="120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2000"/>
            </w:tblGrid>
            <w:tr w:rsidR="000A00C1" w14:paraId="0EF537FF" w14:textId="77777777" w:rsidTr="004B0520">
              <w:trPr>
                <w:divId w:val="621501488"/>
                <w:trHeight w:val="196"/>
              </w:trPr>
              <w:tc>
                <w:tcPr>
                  <w:tcW w:w="0" w:type="auto"/>
                  <w:shd w:val="clear" w:color="auto" w:fill="FFFFFF"/>
                  <w:tcMar>
                    <w:top w:w="0" w:type="dxa"/>
                    <w:left w:w="0" w:type="dxa"/>
                    <w:bottom w:w="0" w:type="dxa"/>
                    <w:right w:w="0" w:type="dxa"/>
                  </w:tcMar>
                  <w:vAlign w:val="center"/>
                  <w:hideMark/>
                </w:tcPr>
                <w:p w14:paraId="1CC00E67" w14:textId="77777777" w:rsidR="000A00C1" w:rsidRDefault="000A00C1" w:rsidP="00512BD9">
                  <w:pPr>
                    <w:rPr>
                      <w:rFonts w:eastAsia="Times New Roman"/>
                    </w:rPr>
                  </w:pPr>
                  <w:r>
                    <w:rPr>
                      <w:rFonts w:eastAsia="Times New Roman"/>
                    </w:rPr>
                    <w:t> </w:t>
                  </w:r>
                </w:p>
              </w:tc>
            </w:tr>
          </w:tbl>
          <w:p w14:paraId="7071FC6A" w14:textId="77777777" w:rsidR="000A00C1" w:rsidRDefault="000A00C1" w:rsidP="00512BD9">
            <w:pPr>
              <w:rPr>
                <w:rFonts w:eastAsia="Times New Roman"/>
              </w:rPr>
            </w:pPr>
          </w:p>
        </w:tc>
      </w:tr>
    </w:tbl>
    <w:p w14:paraId="2E957DB7" w14:textId="77777777" w:rsidR="000A00C1" w:rsidRDefault="000A00C1" w:rsidP="00512BD9">
      <w:pPr>
        <w:divId w:val="1984507460"/>
        <w:rPr>
          <w:rFonts w:eastAsia="Times New Roman"/>
        </w:rPr>
      </w:pPr>
    </w:p>
    <w:p w14:paraId="264B1406" w14:textId="77777777" w:rsidR="000A00C1" w:rsidRPr="00512BD9" w:rsidRDefault="000A00C1" w:rsidP="00512BD9">
      <w:pPr>
        <w:divId w:val="1984507460"/>
        <w:rPr>
          <w:rFonts w:eastAsia="Times New Roman"/>
          <w:b/>
          <w:bCs/>
        </w:rPr>
      </w:pPr>
      <w:r w:rsidRPr="00512BD9">
        <w:rPr>
          <w:rFonts w:eastAsia="Times New Roman"/>
          <w:b/>
          <w:bCs/>
        </w:rPr>
        <w:t xml:space="preserve">Please tell us the ages of the people who will be living in your next home (If there are more than 5, then please answer for the 5 oldest members) </w:t>
      </w:r>
    </w:p>
    <w:tbl>
      <w:tblPr>
        <w:tblW w:w="4643" w:type="pct"/>
        <w:tblCellMar>
          <w:top w:w="15" w:type="dxa"/>
          <w:left w:w="15" w:type="dxa"/>
          <w:bottom w:w="15" w:type="dxa"/>
          <w:right w:w="15" w:type="dxa"/>
        </w:tblCellMar>
        <w:tblLook w:val="04A0" w:firstRow="1" w:lastRow="0" w:firstColumn="1" w:lastColumn="0" w:noHBand="0" w:noVBand="1"/>
      </w:tblPr>
      <w:tblGrid>
        <w:gridCol w:w="2128"/>
        <w:gridCol w:w="1384"/>
        <w:gridCol w:w="1385"/>
        <w:gridCol w:w="1385"/>
        <w:gridCol w:w="1385"/>
        <w:gridCol w:w="1383"/>
      </w:tblGrid>
      <w:tr w:rsidR="000A00C1" w14:paraId="6F281B0D" w14:textId="77777777" w:rsidTr="000A00C1">
        <w:trPr>
          <w:divId w:val="1248228900"/>
          <w:tblHeader/>
        </w:trPr>
        <w:tc>
          <w:tcPr>
            <w:tcW w:w="1176" w:type="pct"/>
            <w:shd w:val="clear" w:color="auto" w:fill="auto"/>
            <w:tcMar>
              <w:top w:w="0" w:type="dxa"/>
              <w:left w:w="0" w:type="dxa"/>
              <w:bottom w:w="0" w:type="dxa"/>
              <w:right w:w="0" w:type="dxa"/>
            </w:tcMar>
            <w:vAlign w:val="center"/>
            <w:hideMark/>
          </w:tcPr>
          <w:p w14:paraId="62013F7B" w14:textId="77777777" w:rsidR="000A00C1" w:rsidRDefault="000A00C1" w:rsidP="00512BD9">
            <w:pPr>
              <w:rPr>
                <w:rFonts w:eastAsia="Times New Roman"/>
              </w:rPr>
            </w:pPr>
          </w:p>
        </w:tc>
        <w:tc>
          <w:tcPr>
            <w:tcW w:w="765" w:type="pct"/>
            <w:shd w:val="clear" w:color="auto" w:fill="auto"/>
            <w:tcMar>
              <w:top w:w="0" w:type="dxa"/>
              <w:left w:w="0" w:type="dxa"/>
              <w:bottom w:w="0" w:type="dxa"/>
              <w:right w:w="0" w:type="dxa"/>
            </w:tcMar>
            <w:vAlign w:val="center"/>
            <w:hideMark/>
          </w:tcPr>
          <w:p w14:paraId="64ED41C6" w14:textId="77777777" w:rsidR="000A00C1" w:rsidRDefault="000A00C1" w:rsidP="00512BD9">
            <w:pPr>
              <w:rPr>
                <w:rFonts w:eastAsia="Times New Roman"/>
              </w:rPr>
            </w:pPr>
            <w:r>
              <w:rPr>
                <w:rStyle w:val="ss-col-title"/>
                <w:rFonts w:eastAsia="Times New Roman" w:cs="Helvetica"/>
                <w:color w:val="333333"/>
                <w:sz w:val="21"/>
                <w:szCs w:val="21"/>
              </w:rPr>
              <w:t>Person 1</w:t>
            </w:r>
          </w:p>
        </w:tc>
        <w:tc>
          <w:tcPr>
            <w:tcW w:w="765" w:type="pct"/>
            <w:shd w:val="clear" w:color="auto" w:fill="auto"/>
            <w:tcMar>
              <w:top w:w="0" w:type="dxa"/>
              <w:left w:w="0" w:type="dxa"/>
              <w:bottom w:w="0" w:type="dxa"/>
              <w:right w:w="0" w:type="dxa"/>
            </w:tcMar>
            <w:vAlign w:val="center"/>
            <w:hideMark/>
          </w:tcPr>
          <w:p w14:paraId="7D013EF0" w14:textId="77777777" w:rsidR="000A00C1" w:rsidRDefault="000A00C1" w:rsidP="00512BD9">
            <w:pPr>
              <w:rPr>
                <w:rFonts w:eastAsia="Times New Roman"/>
              </w:rPr>
            </w:pPr>
            <w:r>
              <w:rPr>
                <w:rStyle w:val="ss-col-title"/>
                <w:rFonts w:eastAsia="Times New Roman" w:cs="Helvetica"/>
                <w:color w:val="333333"/>
                <w:sz w:val="21"/>
                <w:szCs w:val="21"/>
              </w:rPr>
              <w:t>Person 2</w:t>
            </w:r>
          </w:p>
        </w:tc>
        <w:tc>
          <w:tcPr>
            <w:tcW w:w="765" w:type="pct"/>
            <w:shd w:val="clear" w:color="auto" w:fill="auto"/>
            <w:tcMar>
              <w:top w:w="0" w:type="dxa"/>
              <w:left w:w="0" w:type="dxa"/>
              <w:bottom w:w="0" w:type="dxa"/>
              <w:right w:w="0" w:type="dxa"/>
            </w:tcMar>
            <w:vAlign w:val="center"/>
            <w:hideMark/>
          </w:tcPr>
          <w:p w14:paraId="33D8809D" w14:textId="77777777" w:rsidR="000A00C1" w:rsidRDefault="000A00C1" w:rsidP="00512BD9">
            <w:pPr>
              <w:rPr>
                <w:rFonts w:eastAsia="Times New Roman"/>
              </w:rPr>
            </w:pPr>
            <w:r>
              <w:rPr>
                <w:rStyle w:val="ss-col-title"/>
                <w:rFonts w:eastAsia="Times New Roman" w:cs="Helvetica"/>
                <w:color w:val="333333"/>
                <w:sz w:val="21"/>
                <w:szCs w:val="21"/>
              </w:rPr>
              <w:t>Person 3</w:t>
            </w:r>
          </w:p>
        </w:tc>
        <w:tc>
          <w:tcPr>
            <w:tcW w:w="765" w:type="pct"/>
            <w:shd w:val="clear" w:color="auto" w:fill="auto"/>
            <w:tcMar>
              <w:top w:w="0" w:type="dxa"/>
              <w:left w:w="0" w:type="dxa"/>
              <w:bottom w:w="0" w:type="dxa"/>
              <w:right w:w="0" w:type="dxa"/>
            </w:tcMar>
            <w:vAlign w:val="center"/>
            <w:hideMark/>
          </w:tcPr>
          <w:p w14:paraId="13CAD198" w14:textId="77777777" w:rsidR="000A00C1" w:rsidRDefault="000A00C1" w:rsidP="00512BD9">
            <w:pPr>
              <w:rPr>
                <w:rFonts w:eastAsia="Times New Roman"/>
              </w:rPr>
            </w:pPr>
            <w:r>
              <w:rPr>
                <w:rStyle w:val="ss-col-title"/>
                <w:rFonts w:eastAsia="Times New Roman" w:cs="Helvetica"/>
                <w:color w:val="333333"/>
                <w:sz w:val="21"/>
                <w:szCs w:val="21"/>
              </w:rPr>
              <w:t>Person 4</w:t>
            </w:r>
          </w:p>
        </w:tc>
        <w:tc>
          <w:tcPr>
            <w:tcW w:w="765" w:type="pct"/>
            <w:shd w:val="clear" w:color="auto" w:fill="auto"/>
            <w:tcMar>
              <w:top w:w="0" w:type="dxa"/>
              <w:left w:w="0" w:type="dxa"/>
              <w:bottom w:w="0" w:type="dxa"/>
              <w:right w:w="0" w:type="dxa"/>
            </w:tcMar>
            <w:vAlign w:val="center"/>
            <w:hideMark/>
          </w:tcPr>
          <w:p w14:paraId="66D75D6D" w14:textId="77777777" w:rsidR="000A00C1" w:rsidRDefault="000A00C1" w:rsidP="00512BD9">
            <w:pPr>
              <w:rPr>
                <w:rFonts w:eastAsia="Times New Roman"/>
              </w:rPr>
            </w:pPr>
            <w:r>
              <w:rPr>
                <w:rStyle w:val="ss-col-title"/>
                <w:rFonts w:eastAsia="Times New Roman" w:cs="Helvetica"/>
                <w:color w:val="333333"/>
                <w:sz w:val="21"/>
                <w:szCs w:val="21"/>
              </w:rPr>
              <w:t>Person 5</w:t>
            </w:r>
          </w:p>
        </w:tc>
      </w:tr>
      <w:tr w:rsidR="000A00C1" w14:paraId="72CD0870" w14:textId="77777777" w:rsidTr="000A00C1">
        <w:trPr>
          <w:divId w:val="1248228900"/>
        </w:trPr>
        <w:tc>
          <w:tcPr>
            <w:tcW w:w="0" w:type="auto"/>
            <w:shd w:val="clear" w:color="auto" w:fill="auto"/>
            <w:tcMar>
              <w:top w:w="0" w:type="dxa"/>
              <w:left w:w="0" w:type="dxa"/>
              <w:bottom w:w="0" w:type="dxa"/>
              <w:right w:w="0" w:type="dxa"/>
            </w:tcMar>
            <w:vAlign w:val="center"/>
            <w:hideMark/>
          </w:tcPr>
          <w:p w14:paraId="70A2B69C" w14:textId="77777777" w:rsidR="000A00C1" w:rsidRDefault="000A00C1" w:rsidP="00512BD9">
            <w:pPr>
              <w:rPr>
                <w:rFonts w:eastAsia="Times New Roman"/>
              </w:rPr>
            </w:pPr>
            <w:r>
              <w:rPr>
                <w:rFonts w:eastAsia="Times New Roman"/>
              </w:rPr>
              <w:t>10 years and under</w:t>
            </w:r>
          </w:p>
        </w:tc>
        <w:tc>
          <w:tcPr>
            <w:tcW w:w="0" w:type="auto"/>
            <w:shd w:val="clear" w:color="auto" w:fill="auto"/>
            <w:tcMar>
              <w:top w:w="0" w:type="dxa"/>
              <w:left w:w="0" w:type="dxa"/>
              <w:bottom w:w="0" w:type="dxa"/>
              <w:right w:w="0" w:type="dxa"/>
            </w:tcMar>
            <w:vAlign w:val="center"/>
            <w:hideMark/>
          </w:tcPr>
          <w:p w14:paraId="2D44664D" w14:textId="77777777" w:rsidR="000A00C1" w:rsidRDefault="000A00C1" w:rsidP="00512BD9">
            <w:pPr>
              <w:rPr>
                <w:rFonts w:eastAsia="Times New Roman"/>
              </w:rPr>
            </w:pPr>
            <w:r>
              <w:rPr>
                <w:rFonts w:eastAsia="Times New Roman"/>
                <w:noProof/>
              </w:rPr>
              <w:drawing>
                <wp:inline distT="0" distB="0" distL="0" distR="0" wp14:anchorId="51409AE9" wp14:editId="3683B7C2">
                  <wp:extent cx="2286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415538B" w14:textId="77777777" w:rsidR="000A00C1" w:rsidRDefault="000A00C1" w:rsidP="00512BD9">
            <w:pPr>
              <w:rPr>
                <w:rFonts w:eastAsia="Times New Roman"/>
              </w:rPr>
            </w:pPr>
            <w:r>
              <w:rPr>
                <w:rFonts w:eastAsia="Times New Roman"/>
                <w:noProof/>
              </w:rPr>
              <w:drawing>
                <wp:inline distT="0" distB="0" distL="0" distR="0" wp14:anchorId="762D6284" wp14:editId="46296860">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132BE7C" w14:textId="77777777" w:rsidR="000A00C1" w:rsidRDefault="000A00C1" w:rsidP="00512BD9">
            <w:pPr>
              <w:rPr>
                <w:rFonts w:eastAsia="Times New Roman"/>
              </w:rPr>
            </w:pPr>
            <w:r>
              <w:rPr>
                <w:rFonts w:eastAsia="Times New Roman"/>
                <w:noProof/>
              </w:rPr>
              <w:drawing>
                <wp:inline distT="0" distB="0" distL="0" distR="0" wp14:anchorId="3D95FF9F" wp14:editId="3E7C3AF2">
                  <wp:extent cx="2286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02C25D5D" w14:textId="77777777" w:rsidR="000A00C1" w:rsidRDefault="000A00C1" w:rsidP="00512BD9">
            <w:pPr>
              <w:rPr>
                <w:rFonts w:eastAsia="Times New Roman"/>
              </w:rPr>
            </w:pPr>
            <w:r>
              <w:rPr>
                <w:rFonts w:eastAsia="Times New Roman"/>
                <w:noProof/>
              </w:rPr>
              <w:drawing>
                <wp:inline distT="0" distB="0" distL="0" distR="0" wp14:anchorId="3EEE3AFE" wp14:editId="5459FD63">
                  <wp:extent cx="2286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58462BE" w14:textId="77777777" w:rsidR="000A00C1" w:rsidRDefault="000A00C1" w:rsidP="00512BD9">
            <w:pPr>
              <w:rPr>
                <w:rFonts w:eastAsia="Times New Roman"/>
              </w:rPr>
            </w:pPr>
            <w:r>
              <w:rPr>
                <w:rFonts w:eastAsia="Times New Roman"/>
                <w:noProof/>
              </w:rPr>
              <w:drawing>
                <wp:inline distT="0" distB="0" distL="0" distR="0" wp14:anchorId="1B5A9403" wp14:editId="7CECF0C8">
                  <wp:extent cx="22860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r>
      <w:tr w:rsidR="000A00C1" w14:paraId="1E2ED44E" w14:textId="77777777" w:rsidTr="000A00C1">
        <w:trPr>
          <w:divId w:val="1248228900"/>
        </w:trPr>
        <w:tc>
          <w:tcPr>
            <w:tcW w:w="0" w:type="auto"/>
            <w:shd w:val="clear" w:color="auto" w:fill="auto"/>
            <w:tcMar>
              <w:top w:w="0" w:type="dxa"/>
              <w:left w:w="0" w:type="dxa"/>
              <w:bottom w:w="0" w:type="dxa"/>
              <w:right w:w="0" w:type="dxa"/>
            </w:tcMar>
            <w:vAlign w:val="center"/>
            <w:hideMark/>
          </w:tcPr>
          <w:p w14:paraId="3EC9935E" w14:textId="77777777" w:rsidR="000A00C1" w:rsidRDefault="000A00C1" w:rsidP="00512BD9">
            <w:pPr>
              <w:rPr>
                <w:rFonts w:eastAsia="Times New Roman"/>
              </w:rPr>
            </w:pPr>
            <w:r>
              <w:rPr>
                <w:rFonts w:eastAsia="Times New Roman"/>
              </w:rPr>
              <w:t>Between 11 and 18</w:t>
            </w:r>
          </w:p>
        </w:tc>
        <w:tc>
          <w:tcPr>
            <w:tcW w:w="0" w:type="auto"/>
            <w:shd w:val="clear" w:color="auto" w:fill="auto"/>
            <w:tcMar>
              <w:top w:w="0" w:type="dxa"/>
              <w:left w:w="0" w:type="dxa"/>
              <w:bottom w:w="0" w:type="dxa"/>
              <w:right w:w="0" w:type="dxa"/>
            </w:tcMar>
            <w:vAlign w:val="center"/>
            <w:hideMark/>
          </w:tcPr>
          <w:p w14:paraId="56275F87" w14:textId="77777777" w:rsidR="000A00C1" w:rsidRDefault="000A00C1" w:rsidP="00512BD9">
            <w:pPr>
              <w:rPr>
                <w:rFonts w:eastAsia="Times New Roman"/>
              </w:rPr>
            </w:pPr>
            <w:r>
              <w:rPr>
                <w:rFonts w:eastAsia="Times New Roman"/>
                <w:noProof/>
              </w:rPr>
              <w:drawing>
                <wp:inline distT="0" distB="0" distL="0" distR="0" wp14:anchorId="28DE239E" wp14:editId="6D091AB8">
                  <wp:extent cx="22860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F88AAD7" w14:textId="77777777" w:rsidR="000A00C1" w:rsidRDefault="000A00C1" w:rsidP="00512BD9">
            <w:pPr>
              <w:rPr>
                <w:rFonts w:eastAsia="Times New Roman"/>
              </w:rPr>
            </w:pPr>
            <w:r>
              <w:rPr>
                <w:rFonts w:eastAsia="Times New Roman"/>
                <w:noProof/>
              </w:rPr>
              <w:drawing>
                <wp:inline distT="0" distB="0" distL="0" distR="0" wp14:anchorId="1152F923" wp14:editId="372C6398">
                  <wp:extent cx="2286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90ECA0D" w14:textId="77777777" w:rsidR="000A00C1" w:rsidRDefault="000A00C1" w:rsidP="00512BD9">
            <w:pPr>
              <w:rPr>
                <w:rFonts w:eastAsia="Times New Roman"/>
              </w:rPr>
            </w:pPr>
            <w:r>
              <w:rPr>
                <w:rFonts w:eastAsia="Times New Roman"/>
                <w:noProof/>
              </w:rPr>
              <w:drawing>
                <wp:inline distT="0" distB="0" distL="0" distR="0" wp14:anchorId="3CF59AAE" wp14:editId="353BE498">
                  <wp:extent cx="22860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476A4DA8" w14:textId="77777777" w:rsidR="000A00C1" w:rsidRDefault="000A00C1" w:rsidP="00512BD9">
            <w:pPr>
              <w:rPr>
                <w:rFonts w:eastAsia="Times New Roman"/>
              </w:rPr>
            </w:pPr>
            <w:r>
              <w:rPr>
                <w:rFonts w:eastAsia="Times New Roman"/>
                <w:noProof/>
              </w:rPr>
              <w:drawing>
                <wp:inline distT="0" distB="0" distL="0" distR="0" wp14:anchorId="55BD7DD3" wp14:editId="6190E2FD">
                  <wp:extent cx="22860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4320677" w14:textId="77777777" w:rsidR="000A00C1" w:rsidRDefault="000A00C1" w:rsidP="00512BD9">
            <w:pPr>
              <w:rPr>
                <w:rFonts w:eastAsia="Times New Roman"/>
              </w:rPr>
            </w:pPr>
            <w:r>
              <w:rPr>
                <w:rFonts w:eastAsia="Times New Roman"/>
                <w:noProof/>
              </w:rPr>
              <w:drawing>
                <wp:inline distT="0" distB="0" distL="0" distR="0" wp14:anchorId="0E60EDDD" wp14:editId="3791E49E">
                  <wp:extent cx="228600"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r>
      <w:tr w:rsidR="000A00C1" w14:paraId="66D9B5D3" w14:textId="77777777" w:rsidTr="000A00C1">
        <w:trPr>
          <w:divId w:val="1248228900"/>
        </w:trPr>
        <w:tc>
          <w:tcPr>
            <w:tcW w:w="0" w:type="auto"/>
            <w:shd w:val="clear" w:color="auto" w:fill="auto"/>
            <w:tcMar>
              <w:top w:w="0" w:type="dxa"/>
              <w:left w:w="0" w:type="dxa"/>
              <w:bottom w:w="0" w:type="dxa"/>
              <w:right w:w="0" w:type="dxa"/>
            </w:tcMar>
            <w:vAlign w:val="center"/>
            <w:hideMark/>
          </w:tcPr>
          <w:p w14:paraId="05937C59" w14:textId="77777777" w:rsidR="000A00C1" w:rsidRDefault="000A00C1" w:rsidP="00512BD9">
            <w:pPr>
              <w:rPr>
                <w:rFonts w:eastAsia="Times New Roman"/>
              </w:rPr>
            </w:pPr>
            <w:r>
              <w:rPr>
                <w:rFonts w:eastAsia="Times New Roman"/>
              </w:rPr>
              <w:t>Between 19 and 30</w:t>
            </w:r>
          </w:p>
        </w:tc>
        <w:tc>
          <w:tcPr>
            <w:tcW w:w="0" w:type="auto"/>
            <w:shd w:val="clear" w:color="auto" w:fill="auto"/>
            <w:tcMar>
              <w:top w:w="0" w:type="dxa"/>
              <w:left w:w="0" w:type="dxa"/>
              <w:bottom w:w="0" w:type="dxa"/>
              <w:right w:w="0" w:type="dxa"/>
            </w:tcMar>
            <w:vAlign w:val="center"/>
            <w:hideMark/>
          </w:tcPr>
          <w:p w14:paraId="061604CE" w14:textId="77777777" w:rsidR="000A00C1" w:rsidRDefault="000A00C1" w:rsidP="00512BD9">
            <w:pPr>
              <w:rPr>
                <w:rFonts w:eastAsia="Times New Roman"/>
              </w:rPr>
            </w:pPr>
            <w:r>
              <w:rPr>
                <w:rFonts w:eastAsia="Times New Roman"/>
                <w:noProof/>
              </w:rPr>
              <w:drawing>
                <wp:inline distT="0" distB="0" distL="0" distR="0" wp14:anchorId="72FC571D" wp14:editId="55A6EBF2">
                  <wp:extent cx="22860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5C2F53B" w14:textId="77777777" w:rsidR="000A00C1" w:rsidRDefault="000A00C1" w:rsidP="00512BD9">
            <w:pPr>
              <w:rPr>
                <w:rFonts w:eastAsia="Times New Roman"/>
              </w:rPr>
            </w:pPr>
            <w:r>
              <w:rPr>
                <w:rFonts w:eastAsia="Times New Roman"/>
                <w:noProof/>
              </w:rPr>
              <w:drawing>
                <wp:inline distT="0" distB="0" distL="0" distR="0" wp14:anchorId="7FB678DA" wp14:editId="16475083">
                  <wp:extent cx="228600"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3469A38" w14:textId="77777777" w:rsidR="000A00C1" w:rsidRDefault="000A00C1" w:rsidP="00512BD9">
            <w:pPr>
              <w:rPr>
                <w:rFonts w:eastAsia="Times New Roman"/>
              </w:rPr>
            </w:pPr>
            <w:r>
              <w:rPr>
                <w:rFonts w:eastAsia="Times New Roman"/>
                <w:noProof/>
              </w:rPr>
              <w:drawing>
                <wp:inline distT="0" distB="0" distL="0" distR="0" wp14:anchorId="48E87B3E" wp14:editId="19CCE892">
                  <wp:extent cx="22860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697429D" w14:textId="77777777" w:rsidR="000A00C1" w:rsidRDefault="000A00C1" w:rsidP="00512BD9">
            <w:pPr>
              <w:rPr>
                <w:rFonts w:eastAsia="Times New Roman"/>
              </w:rPr>
            </w:pPr>
            <w:r>
              <w:rPr>
                <w:rFonts w:eastAsia="Times New Roman"/>
                <w:noProof/>
              </w:rPr>
              <w:drawing>
                <wp:inline distT="0" distB="0" distL="0" distR="0" wp14:anchorId="6502E3DB" wp14:editId="3AEC38F4">
                  <wp:extent cx="228600" cy="228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3E36D02" w14:textId="77777777" w:rsidR="000A00C1" w:rsidRDefault="000A00C1" w:rsidP="00512BD9">
            <w:pPr>
              <w:rPr>
                <w:rFonts w:eastAsia="Times New Roman"/>
              </w:rPr>
            </w:pPr>
            <w:r>
              <w:rPr>
                <w:rFonts w:eastAsia="Times New Roman"/>
                <w:noProof/>
              </w:rPr>
              <w:drawing>
                <wp:inline distT="0" distB="0" distL="0" distR="0" wp14:anchorId="1351ADCD" wp14:editId="3F855E0D">
                  <wp:extent cx="228600" cy="228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r>
      <w:tr w:rsidR="000A00C1" w14:paraId="4DBB3D30" w14:textId="77777777" w:rsidTr="000A00C1">
        <w:trPr>
          <w:divId w:val="1248228900"/>
        </w:trPr>
        <w:tc>
          <w:tcPr>
            <w:tcW w:w="0" w:type="auto"/>
            <w:shd w:val="clear" w:color="auto" w:fill="auto"/>
            <w:tcMar>
              <w:top w:w="0" w:type="dxa"/>
              <w:left w:w="0" w:type="dxa"/>
              <w:bottom w:w="0" w:type="dxa"/>
              <w:right w:w="0" w:type="dxa"/>
            </w:tcMar>
            <w:vAlign w:val="center"/>
            <w:hideMark/>
          </w:tcPr>
          <w:p w14:paraId="49214029" w14:textId="77777777" w:rsidR="000A00C1" w:rsidRDefault="000A00C1" w:rsidP="00512BD9">
            <w:pPr>
              <w:rPr>
                <w:rFonts w:eastAsia="Times New Roman"/>
              </w:rPr>
            </w:pPr>
            <w:r>
              <w:rPr>
                <w:rFonts w:eastAsia="Times New Roman"/>
              </w:rPr>
              <w:t>Between 31 and 40</w:t>
            </w:r>
          </w:p>
        </w:tc>
        <w:tc>
          <w:tcPr>
            <w:tcW w:w="0" w:type="auto"/>
            <w:shd w:val="clear" w:color="auto" w:fill="auto"/>
            <w:tcMar>
              <w:top w:w="0" w:type="dxa"/>
              <w:left w:w="0" w:type="dxa"/>
              <w:bottom w:w="0" w:type="dxa"/>
              <w:right w:w="0" w:type="dxa"/>
            </w:tcMar>
            <w:vAlign w:val="center"/>
            <w:hideMark/>
          </w:tcPr>
          <w:p w14:paraId="1BA73CF0" w14:textId="77777777" w:rsidR="000A00C1" w:rsidRDefault="000A00C1" w:rsidP="00512BD9">
            <w:pPr>
              <w:rPr>
                <w:rFonts w:eastAsia="Times New Roman"/>
              </w:rPr>
            </w:pPr>
            <w:r>
              <w:rPr>
                <w:rFonts w:eastAsia="Times New Roman"/>
                <w:noProof/>
              </w:rPr>
              <w:drawing>
                <wp:inline distT="0" distB="0" distL="0" distR="0" wp14:anchorId="7A75E49F" wp14:editId="17D0A80B">
                  <wp:extent cx="2286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9D98712" w14:textId="77777777" w:rsidR="000A00C1" w:rsidRDefault="000A00C1" w:rsidP="00512BD9">
            <w:pPr>
              <w:rPr>
                <w:rFonts w:eastAsia="Times New Roman"/>
              </w:rPr>
            </w:pPr>
            <w:r>
              <w:rPr>
                <w:rFonts w:eastAsia="Times New Roman"/>
                <w:noProof/>
              </w:rPr>
              <w:drawing>
                <wp:inline distT="0" distB="0" distL="0" distR="0" wp14:anchorId="3ACB6046" wp14:editId="273932B3">
                  <wp:extent cx="228600"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91FAD1C" w14:textId="77777777" w:rsidR="000A00C1" w:rsidRDefault="000A00C1" w:rsidP="00512BD9">
            <w:pPr>
              <w:rPr>
                <w:rFonts w:eastAsia="Times New Roman"/>
              </w:rPr>
            </w:pPr>
            <w:r>
              <w:rPr>
                <w:rFonts w:eastAsia="Times New Roman"/>
                <w:noProof/>
              </w:rPr>
              <w:drawing>
                <wp:inline distT="0" distB="0" distL="0" distR="0" wp14:anchorId="585ACBA0" wp14:editId="2E42A7B8">
                  <wp:extent cx="22860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F40D07B" w14:textId="77777777" w:rsidR="000A00C1" w:rsidRDefault="000A00C1" w:rsidP="00512BD9">
            <w:pPr>
              <w:rPr>
                <w:rFonts w:eastAsia="Times New Roman"/>
              </w:rPr>
            </w:pPr>
            <w:r>
              <w:rPr>
                <w:rFonts w:eastAsia="Times New Roman"/>
                <w:noProof/>
              </w:rPr>
              <w:drawing>
                <wp:inline distT="0" distB="0" distL="0" distR="0" wp14:anchorId="4E291B94" wp14:editId="1A13DF86">
                  <wp:extent cx="228600"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48AD933" w14:textId="77777777" w:rsidR="000A00C1" w:rsidRDefault="000A00C1" w:rsidP="00512BD9">
            <w:pPr>
              <w:rPr>
                <w:rFonts w:eastAsia="Times New Roman"/>
              </w:rPr>
            </w:pPr>
            <w:r>
              <w:rPr>
                <w:rFonts w:eastAsia="Times New Roman"/>
                <w:noProof/>
              </w:rPr>
              <w:drawing>
                <wp:inline distT="0" distB="0" distL="0" distR="0" wp14:anchorId="0772DA98" wp14:editId="5C38B490">
                  <wp:extent cx="228600"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r>
      <w:tr w:rsidR="000A00C1" w14:paraId="7F5A8D2C" w14:textId="77777777" w:rsidTr="000A00C1">
        <w:trPr>
          <w:divId w:val="1248228900"/>
        </w:trPr>
        <w:tc>
          <w:tcPr>
            <w:tcW w:w="0" w:type="auto"/>
            <w:shd w:val="clear" w:color="auto" w:fill="auto"/>
            <w:tcMar>
              <w:top w:w="0" w:type="dxa"/>
              <w:left w:w="0" w:type="dxa"/>
              <w:bottom w:w="0" w:type="dxa"/>
              <w:right w:w="0" w:type="dxa"/>
            </w:tcMar>
            <w:vAlign w:val="center"/>
            <w:hideMark/>
          </w:tcPr>
          <w:p w14:paraId="2327351A" w14:textId="77777777" w:rsidR="000A00C1" w:rsidRDefault="000A00C1" w:rsidP="00512BD9">
            <w:pPr>
              <w:rPr>
                <w:rFonts w:eastAsia="Times New Roman"/>
              </w:rPr>
            </w:pPr>
            <w:r>
              <w:rPr>
                <w:rFonts w:eastAsia="Times New Roman"/>
              </w:rPr>
              <w:t>Between 41 and 50</w:t>
            </w:r>
          </w:p>
        </w:tc>
        <w:tc>
          <w:tcPr>
            <w:tcW w:w="0" w:type="auto"/>
            <w:shd w:val="clear" w:color="auto" w:fill="auto"/>
            <w:tcMar>
              <w:top w:w="0" w:type="dxa"/>
              <w:left w:w="0" w:type="dxa"/>
              <w:bottom w:w="0" w:type="dxa"/>
              <w:right w:w="0" w:type="dxa"/>
            </w:tcMar>
            <w:vAlign w:val="center"/>
            <w:hideMark/>
          </w:tcPr>
          <w:p w14:paraId="322CF80B" w14:textId="77777777" w:rsidR="000A00C1" w:rsidRDefault="000A00C1" w:rsidP="00512BD9">
            <w:pPr>
              <w:rPr>
                <w:rFonts w:eastAsia="Times New Roman"/>
              </w:rPr>
            </w:pPr>
            <w:r>
              <w:rPr>
                <w:rFonts w:eastAsia="Times New Roman"/>
                <w:noProof/>
              </w:rPr>
              <w:drawing>
                <wp:inline distT="0" distB="0" distL="0" distR="0" wp14:anchorId="0673CCC3" wp14:editId="2382FD27">
                  <wp:extent cx="228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0234906C" w14:textId="77777777" w:rsidR="000A00C1" w:rsidRDefault="000A00C1" w:rsidP="00512BD9">
            <w:pPr>
              <w:rPr>
                <w:rFonts w:eastAsia="Times New Roman"/>
              </w:rPr>
            </w:pPr>
            <w:r>
              <w:rPr>
                <w:rFonts w:eastAsia="Times New Roman"/>
                <w:noProof/>
              </w:rPr>
              <w:drawing>
                <wp:inline distT="0" distB="0" distL="0" distR="0" wp14:anchorId="7336905D" wp14:editId="0F4D3FC4">
                  <wp:extent cx="228600"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5952B38" w14:textId="77777777" w:rsidR="000A00C1" w:rsidRDefault="000A00C1" w:rsidP="00512BD9">
            <w:pPr>
              <w:rPr>
                <w:rFonts w:eastAsia="Times New Roman"/>
              </w:rPr>
            </w:pPr>
            <w:r>
              <w:rPr>
                <w:rFonts w:eastAsia="Times New Roman"/>
                <w:noProof/>
              </w:rPr>
              <w:drawing>
                <wp:inline distT="0" distB="0" distL="0" distR="0" wp14:anchorId="2193FEF9" wp14:editId="45A955D9">
                  <wp:extent cx="2286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6A7CEBA" w14:textId="77777777" w:rsidR="000A00C1" w:rsidRDefault="000A00C1" w:rsidP="00512BD9">
            <w:pPr>
              <w:rPr>
                <w:rFonts w:eastAsia="Times New Roman"/>
              </w:rPr>
            </w:pPr>
            <w:r>
              <w:rPr>
                <w:rFonts w:eastAsia="Times New Roman"/>
                <w:noProof/>
              </w:rPr>
              <w:drawing>
                <wp:inline distT="0" distB="0" distL="0" distR="0" wp14:anchorId="0C4F32F0" wp14:editId="5561D124">
                  <wp:extent cx="2286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EB275B5" w14:textId="77777777" w:rsidR="000A00C1" w:rsidRDefault="000A00C1" w:rsidP="00512BD9">
            <w:pPr>
              <w:rPr>
                <w:rFonts w:eastAsia="Times New Roman"/>
              </w:rPr>
            </w:pPr>
            <w:r>
              <w:rPr>
                <w:rFonts w:eastAsia="Times New Roman"/>
                <w:noProof/>
              </w:rPr>
              <w:drawing>
                <wp:inline distT="0" distB="0" distL="0" distR="0" wp14:anchorId="24A13583" wp14:editId="578E977D">
                  <wp:extent cx="228600"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r>
      <w:tr w:rsidR="000A00C1" w14:paraId="242D2E9E" w14:textId="77777777" w:rsidTr="000A00C1">
        <w:trPr>
          <w:divId w:val="1248228900"/>
        </w:trPr>
        <w:tc>
          <w:tcPr>
            <w:tcW w:w="0" w:type="auto"/>
            <w:shd w:val="clear" w:color="auto" w:fill="auto"/>
            <w:tcMar>
              <w:top w:w="0" w:type="dxa"/>
              <w:left w:w="0" w:type="dxa"/>
              <w:bottom w:w="0" w:type="dxa"/>
              <w:right w:w="0" w:type="dxa"/>
            </w:tcMar>
            <w:vAlign w:val="center"/>
            <w:hideMark/>
          </w:tcPr>
          <w:p w14:paraId="4FE6CAD1" w14:textId="77777777" w:rsidR="000A00C1" w:rsidRDefault="000A00C1" w:rsidP="00512BD9">
            <w:pPr>
              <w:rPr>
                <w:rFonts w:eastAsia="Times New Roman"/>
              </w:rPr>
            </w:pPr>
            <w:r>
              <w:rPr>
                <w:rFonts w:eastAsia="Times New Roman"/>
              </w:rPr>
              <w:t>Between 51 and 60</w:t>
            </w:r>
          </w:p>
        </w:tc>
        <w:tc>
          <w:tcPr>
            <w:tcW w:w="0" w:type="auto"/>
            <w:shd w:val="clear" w:color="auto" w:fill="auto"/>
            <w:tcMar>
              <w:top w:w="0" w:type="dxa"/>
              <w:left w:w="0" w:type="dxa"/>
              <w:bottom w:w="0" w:type="dxa"/>
              <w:right w:w="0" w:type="dxa"/>
            </w:tcMar>
            <w:vAlign w:val="center"/>
            <w:hideMark/>
          </w:tcPr>
          <w:p w14:paraId="63FF9B40" w14:textId="77777777" w:rsidR="000A00C1" w:rsidRDefault="000A00C1" w:rsidP="00512BD9">
            <w:pPr>
              <w:rPr>
                <w:rFonts w:eastAsia="Times New Roman"/>
              </w:rPr>
            </w:pPr>
            <w:r>
              <w:rPr>
                <w:rFonts w:eastAsia="Times New Roman"/>
                <w:noProof/>
              </w:rPr>
              <w:drawing>
                <wp:inline distT="0" distB="0" distL="0" distR="0" wp14:anchorId="14567965" wp14:editId="547BC925">
                  <wp:extent cx="228600" cy="228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FF3D298" w14:textId="77777777" w:rsidR="000A00C1" w:rsidRDefault="000A00C1" w:rsidP="00512BD9">
            <w:pPr>
              <w:rPr>
                <w:rFonts w:eastAsia="Times New Roman"/>
              </w:rPr>
            </w:pPr>
            <w:r>
              <w:rPr>
                <w:rFonts w:eastAsia="Times New Roman"/>
                <w:noProof/>
              </w:rPr>
              <w:drawing>
                <wp:inline distT="0" distB="0" distL="0" distR="0" wp14:anchorId="2BE065C9" wp14:editId="5AADA596">
                  <wp:extent cx="228600"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7E30416" w14:textId="77777777" w:rsidR="000A00C1" w:rsidRDefault="000A00C1" w:rsidP="00512BD9">
            <w:pPr>
              <w:rPr>
                <w:rFonts w:eastAsia="Times New Roman"/>
              </w:rPr>
            </w:pPr>
            <w:r>
              <w:rPr>
                <w:rFonts w:eastAsia="Times New Roman"/>
                <w:noProof/>
              </w:rPr>
              <w:drawing>
                <wp:inline distT="0" distB="0" distL="0" distR="0" wp14:anchorId="52B655F7" wp14:editId="380CC2D7">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4B2084ED" w14:textId="77777777" w:rsidR="000A00C1" w:rsidRDefault="000A00C1" w:rsidP="00512BD9">
            <w:pPr>
              <w:rPr>
                <w:rFonts w:eastAsia="Times New Roman"/>
              </w:rPr>
            </w:pPr>
            <w:r>
              <w:rPr>
                <w:rFonts w:eastAsia="Times New Roman"/>
                <w:noProof/>
              </w:rPr>
              <w:drawing>
                <wp:inline distT="0" distB="0" distL="0" distR="0" wp14:anchorId="5C9B9157" wp14:editId="57238B46">
                  <wp:extent cx="2286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9985622" w14:textId="77777777" w:rsidR="000A00C1" w:rsidRDefault="000A00C1" w:rsidP="00512BD9">
            <w:pPr>
              <w:rPr>
                <w:rFonts w:eastAsia="Times New Roman"/>
              </w:rPr>
            </w:pPr>
            <w:r>
              <w:rPr>
                <w:rFonts w:eastAsia="Times New Roman"/>
                <w:noProof/>
              </w:rPr>
              <w:drawing>
                <wp:inline distT="0" distB="0" distL="0" distR="0" wp14:anchorId="09A2E003" wp14:editId="487895ED">
                  <wp:extent cx="2286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r>
      <w:tr w:rsidR="000A00C1" w14:paraId="10077840" w14:textId="77777777" w:rsidTr="000A00C1">
        <w:trPr>
          <w:divId w:val="1248228900"/>
        </w:trPr>
        <w:tc>
          <w:tcPr>
            <w:tcW w:w="0" w:type="auto"/>
            <w:shd w:val="clear" w:color="auto" w:fill="auto"/>
            <w:tcMar>
              <w:top w:w="0" w:type="dxa"/>
              <w:left w:w="0" w:type="dxa"/>
              <w:bottom w:w="0" w:type="dxa"/>
              <w:right w:w="0" w:type="dxa"/>
            </w:tcMar>
            <w:vAlign w:val="center"/>
            <w:hideMark/>
          </w:tcPr>
          <w:p w14:paraId="74623C30" w14:textId="77777777" w:rsidR="000A00C1" w:rsidRDefault="000A00C1" w:rsidP="00512BD9">
            <w:pPr>
              <w:rPr>
                <w:rFonts w:eastAsia="Times New Roman"/>
              </w:rPr>
            </w:pPr>
            <w:r>
              <w:rPr>
                <w:rFonts w:eastAsia="Times New Roman"/>
              </w:rPr>
              <w:t>60 years and older</w:t>
            </w:r>
          </w:p>
        </w:tc>
        <w:tc>
          <w:tcPr>
            <w:tcW w:w="0" w:type="auto"/>
            <w:shd w:val="clear" w:color="auto" w:fill="auto"/>
            <w:tcMar>
              <w:top w:w="0" w:type="dxa"/>
              <w:left w:w="0" w:type="dxa"/>
              <w:bottom w:w="0" w:type="dxa"/>
              <w:right w:w="0" w:type="dxa"/>
            </w:tcMar>
            <w:vAlign w:val="center"/>
            <w:hideMark/>
          </w:tcPr>
          <w:p w14:paraId="77ABE0A4" w14:textId="77777777" w:rsidR="000A00C1" w:rsidRDefault="000A00C1" w:rsidP="00512BD9">
            <w:pPr>
              <w:rPr>
                <w:rFonts w:eastAsia="Times New Roman"/>
              </w:rPr>
            </w:pPr>
            <w:r>
              <w:rPr>
                <w:rFonts w:eastAsia="Times New Roman"/>
                <w:noProof/>
              </w:rPr>
              <w:drawing>
                <wp:inline distT="0" distB="0" distL="0" distR="0" wp14:anchorId="551C7FD6" wp14:editId="41610D4F">
                  <wp:extent cx="228600"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7D5E04D" w14:textId="77777777" w:rsidR="000A00C1" w:rsidRDefault="000A00C1" w:rsidP="00512BD9">
            <w:pPr>
              <w:rPr>
                <w:rFonts w:eastAsia="Times New Roman"/>
              </w:rPr>
            </w:pPr>
            <w:r>
              <w:rPr>
                <w:rFonts w:eastAsia="Times New Roman"/>
                <w:noProof/>
              </w:rPr>
              <w:drawing>
                <wp:inline distT="0" distB="0" distL="0" distR="0" wp14:anchorId="43485E00" wp14:editId="4A4AF8B8">
                  <wp:extent cx="22860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030AB308" w14:textId="77777777" w:rsidR="000A00C1" w:rsidRDefault="000A00C1" w:rsidP="00512BD9">
            <w:pPr>
              <w:rPr>
                <w:rFonts w:eastAsia="Times New Roman"/>
              </w:rPr>
            </w:pPr>
            <w:r>
              <w:rPr>
                <w:rFonts w:eastAsia="Times New Roman"/>
                <w:noProof/>
              </w:rPr>
              <w:drawing>
                <wp:inline distT="0" distB="0" distL="0" distR="0" wp14:anchorId="39349910" wp14:editId="31E0DC12">
                  <wp:extent cx="22860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4C82F134" w14:textId="77777777" w:rsidR="000A00C1" w:rsidRDefault="000A00C1" w:rsidP="00512BD9">
            <w:pPr>
              <w:rPr>
                <w:rFonts w:eastAsia="Times New Roman"/>
              </w:rPr>
            </w:pPr>
            <w:r>
              <w:rPr>
                <w:rFonts w:eastAsia="Times New Roman"/>
                <w:noProof/>
              </w:rPr>
              <w:drawing>
                <wp:inline distT="0" distB="0" distL="0" distR="0" wp14:anchorId="1A676F8A" wp14:editId="0D2EC22D">
                  <wp:extent cx="228600" cy="22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66C33AE" w14:textId="77777777" w:rsidR="000A00C1" w:rsidRDefault="000A00C1" w:rsidP="00512BD9">
            <w:pPr>
              <w:rPr>
                <w:rFonts w:eastAsia="Times New Roman"/>
              </w:rPr>
            </w:pPr>
            <w:r>
              <w:rPr>
                <w:rFonts w:eastAsia="Times New Roman"/>
                <w:noProof/>
              </w:rPr>
              <w:drawing>
                <wp:inline distT="0" distB="0" distL="0" distR="0" wp14:anchorId="55DBDEEF" wp14:editId="6F046591">
                  <wp:extent cx="228600"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r>
    </w:tbl>
    <w:p w14:paraId="696A64F9" w14:textId="77777777" w:rsidR="000A00C1" w:rsidRPr="00512BD9" w:rsidRDefault="000A00C1" w:rsidP="00512BD9">
      <w:pPr>
        <w:rPr>
          <w:rFonts w:eastAsia="Times New Roman"/>
          <w:b/>
          <w:bCs/>
        </w:rPr>
      </w:pPr>
      <w:r w:rsidRPr="00512BD9">
        <w:rPr>
          <w:rFonts w:eastAsia="Times New Roman"/>
          <w:b/>
          <w:bCs/>
        </w:rPr>
        <w:t xml:space="preserve">Please tell us the minimum number of bedrooms you require. </w:t>
      </w:r>
    </w:p>
    <w:tbl>
      <w:tblPr>
        <w:tblW w:w="0" w:type="auto"/>
        <w:tblCellMar>
          <w:top w:w="24" w:type="dxa"/>
          <w:left w:w="24" w:type="dxa"/>
          <w:bottom w:w="24" w:type="dxa"/>
          <w:right w:w="24" w:type="dxa"/>
        </w:tblCellMar>
        <w:tblLook w:val="04A0" w:firstRow="1" w:lastRow="0" w:firstColumn="1" w:lastColumn="0" w:noHBand="0" w:noVBand="1"/>
      </w:tblPr>
      <w:tblGrid>
        <w:gridCol w:w="483"/>
        <w:gridCol w:w="942"/>
      </w:tblGrid>
      <w:tr w:rsidR="000A00C1" w14:paraId="0FC94D7C" w14:textId="77777777">
        <w:trPr>
          <w:divId w:val="197478446"/>
        </w:trPr>
        <w:tc>
          <w:tcPr>
            <w:tcW w:w="0" w:type="auto"/>
            <w:shd w:val="clear" w:color="auto" w:fill="auto"/>
            <w:tcMar>
              <w:top w:w="0" w:type="dxa"/>
              <w:left w:w="0" w:type="dxa"/>
              <w:bottom w:w="0" w:type="dxa"/>
              <w:right w:w="0" w:type="dxa"/>
            </w:tcMar>
            <w:hideMark/>
          </w:tcPr>
          <w:p w14:paraId="5E25D609" w14:textId="77777777" w:rsidR="000A00C1" w:rsidRDefault="000A00C1" w:rsidP="00512BD9">
            <w:pPr>
              <w:rPr>
                <w:rFonts w:eastAsia="Times New Roman"/>
              </w:rPr>
            </w:pPr>
            <w:r>
              <w:rPr>
                <w:rFonts w:eastAsia="Times New Roman"/>
                <w:noProof/>
              </w:rPr>
              <w:drawing>
                <wp:inline distT="0" distB="0" distL="0" distR="0" wp14:anchorId="16B9575A" wp14:editId="5F58CBEB">
                  <wp:extent cx="22860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6C90F30E" w14:textId="77777777" w:rsidR="000A00C1" w:rsidRDefault="000A00C1" w:rsidP="00512BD9">
            <w:pPr>
              <w:rPr>
                <w:rFonts w:eastAsia="Times New Roman"/>
              </w:rPr>
            </w:pPr>
            <w:r>
              <w:rPr>
                <w:rFonts w:eastAsia="Times New Roman"/>
              </w:rPr>
              <w:t>1</w:t>
            </w:r>
          </w:p>
        </w:tc>
      </w:tr>
      <w:tr w:rsidR="000A00C1" w14:paraId="11814A27" w14:textId="77777777">
        <w:trPr>
          <w:divId w:val="197478446"/>
        </w:trPr>
        <w:tc>
          <w:tcPr>
            <w:tcW w:w="0" w:type="auto"/>
            <w:shd w:val="clear" w:color="auto" w:fill="auto"/>
            <w:tcMar>
              <w:top w:w="0" w:type="dxa"/>
              <w:left w:w="0" w:type="dxa"/>
              <w:bottom w:w="0" w:type="dxa"/>
              <w:right w:w="0" w:type="dxa"/>
            </w:tcMar>
            <w:hideMark/>
          </w:tcPr>
          <w:p w14:paraId="38AE4904" w14:textId="77777777" w:rsidR="000A00C1" w:rsidRDefault="000A00C1" w:rsidP="00512BD9">
            <w:pPr>
              <w:rPr>
                <w:rFonts w:eastAsia="Times New Roman"/>
              </w:rPr>
            </w:pPr>
            <w:r>
              <w:rPr>
                <w:rFonts w:eastAsia="Times New Roman"/>
                <w:noProof/>
              </w:rPr>
              <w:drawing>
                <wp:inline distT="0" distB="0" distL="0" distR="0" wp14:anchorId="6C93E75C" wp14:editId="011FB155">
                  <wp:extent cx="228600"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133F66C" w14:textId="77777777" w:rsidR="000A00C1" w:rsidRDefault="000A00C1" w:rsidP="00512BD9">
            <w:pPr>
              <w:rPr>
                <w:rFonts w:eastAsia="Times New Roman"/>
              </w:rPr>
            </w:pPr>
            <w:r>
              <w:rPr>
                <w:rFonts w:eastAsia="Times New Roman"/>
              </w:rPr>
              <w:t>2</w:t>
            </w:r>
          </w:p>
        </w:tc>
      </w:tr>
      <w:tr w:rsidR="000A00C1" w14:paraId="25D328B5" w14:textId="77777777">
        <w:trPr>
          <w:divId w:val="197478446"/>
        </w:trPr>
        <w:tc>
          <w:tcPr>
            <w:tcW w:w="0" w:type="auto"/>
            <w:shd w:val="clear" w:color="auto" w:fill="auto"/>
            <w:tcMar>
              <w:top w:w="0" w:type="dxa"/>
              <w:left w:w="0" w:type="dxa"/>
              <w:bottom w:w="0" w:type="dxa"/>
              <w:right w:w="0" w:type="dxa"/>
            </w:tcMar>
            <w:hideMark/>
          </w:tcPr>
          <w:p w14:paraId="2806877F" w14:textId="77777777" w:rsidR="000A00C1" w:rsidRDefault="000A00C1" w:rsidP="00512BD9">
            <w:pPr>
              <w:rPr>
                <w:rFonts w:eastAsia="Times New Roman"/>
              </w:rPr>
            </w:pPr>
            <w:r>
              <w:rPr>
                <w:rFonts w:eastAsia="Times New Roman"/>
                <w:noProof/>
              </w:rPr>
              <w:drawing>
                <wp:inline distT="0" distB="0" distL="0" distR="0" wp14:anchorId="37E2B590" wp14:editId="0F5C2B2F">
                  <wp:extent cx="22860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D88D800" w14:textId="77777777" w:rsidR="000A00C1" w:rsidRDefault="000A00C1" w:rsidP="00512BD9">
            <w:pPr>
              <w:rPr>
                <w:rFonts w:eastAsia="Times New Roman"/>
              </w:rPr>
            </w:pPr>
            <w:r>
              <w:rPr>
                <w:rFonts w:eastAsia="Times New Roman"/>
              </w:rPr>
              <w:t>3</w:t>
            </w:r>
          </w:p>
        </w:tc>
      </w:tr>
      <w:tr w:rsidR="000A00C1" w14:paraId="20CACD7C" w14:textId="77777777">
        <w:trPr>
          <w:divId w:val="197478446"/>
        </w:trPr>
        <w:tc>
          <w:tcPr>
            <w:tcW w:w="0" w:type="auto"/>
            <w:shd w:val="clear" w:color="auto" w:fill="auto"/>
            <w:tcMar>
              <w:top w:w="0" w:type="dxa"/>
              <w:left w:w="0" w:type="dxa"/>
              <w:bottom w:w="0" w:type="dxa"/>
              <w:right w:w="0" w:type="dxa"/>
            </w:tcMar>
            <w:hideMark/>
          </w:tcPr>
          <w:p w14:paraId="30CD5DC7" w14:textId="77777777" w:rsidR="000A00C1" w:rsidRDefault="000A00C1" w:rsidP="00512BD9">
            <w:pPr>
              <w:rPr>
                <w:rFonts w:eastAsia="Times New Roman"/>
              </w:rPr>
            </w:pPr>
            <w:r>
              <w:rPr>
                <w:rFonts w:eastAsia="Times New Roman"/>
                <w:noProof/>
              </w:rPr>
              <w:drawing>
                <wp:inline distT="0" distB="0" distL="0" distR="0" wp14:anchorId="5DF16F28" wp14:editId="12423D82">
                  <wp:extent cx="228600"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19373B5" w14:textId="77777777" w:rsidR="000A00C1" w:rsidRDefault="000A00C1" w:rsidP="00512BD9">
            <w:pPr>
              <w:rPr>
                <w:rFonts w:eastAsia="Times New Roman"/>
              </w:rPr>
            </w:pPr>
            <w:r>
              <w:rPr>
                <w:rFonts w:eastAsia="Times New Roman"/>
              </w:rPr>
              <w:t>4 or more</w:t>
            </w:r>
          </w:p>
        </w:tc>
      </w:tr>
    </w:tbl>
    <w:p w14:paraId="0C696643" w14:textId="4DF467DE" w:rsidR="000A00C1" w:rsidRPr="004B0520" w:rsidRDefault="000A00C1" w:rsidP="00512BD9">
      <w:pPr>
        <w:divId w:val="1993292474"/>
        <w:rPr>
          <w:rFonts w:eastAsia="Times New Roman"/>
        </w:rPr>
      </w:pPr>
      <w:r w:rsidRPr="00512BD9">
        <w:rPr>
          <w:rFonts w:eastAsia="Times New Roman"/>
          <w:b/>
          <w:bCs/>
        </w:rPr>
        <w:t xml:space="preserve"> Which type(s) of accommodation would you consider? </w:t>
      </w:r>
      <w:r w:rsidRPr="00512BD9">
        <w:rPr>
          <w:rFonts w:eastAsia="Times New Roman"/>
          <w:b/>
          <w:bCs/>
        </w:rPr>
        <w:br/>
      </w:r>
      <w:r>
        <w:rPr>
          <w:rFonts w:eastAsia="Times New Roman"/>
        </w:rPr>
        <w:br/>
        <w:t xml:space="preserve">(Please select all that apply) </w:t>
      </w:r>
    </w:p>
    <w:tbl>
      <w:tblPr>
        <w:tblW w:w="0" w:type="auto"/>
        <w:tblCellMar>
          <w:top w:w="24" w:type="dxa"/>
          <w:left w:w="24" w:type="dxa"/>
          <w:bottom w:w="24" w:type="dxa"/>
          <w:right w:w="24" w:type="dxa"/>
        </w:tblCellMar>
        <w:tblLook w:val="04A0" w:firstRow="1" w:lastRow="0" w:firstColumn="1" w:lastColumn="0" w:noHBand="0" w:noVBand="1"/>
      </w:tblPr>
      <w:tblGrid>
        <w:gridCol w:w="483"/>
        <w:gridCol w:w="3791"/>
      </w:tblGrid>
      <w:tr w:rsidR="000A00C1" w14:paraId="5E9CD985" w14:textId="77777777">
        <w:trPr>
          <w:divId w:val="1387296087"/>
        </w:trPr>
        <w:tc>
          <w:tcPr>
            <w:tcW w:w="0" w:type="auto"/>
            <w:shd w:val="clear" w:color="auto" w:fill="auto"/>
            <w:tcMar>
              <w:top w:w="0" w:type="dxa"/>
              <w:left w:w="0" w:type="dxa"/>
              <w:bottom w:w="0" w:type="dxa"/>
              <w:right w:w="0" w:type="dxa"/>
            </w:tcMar>
            <w:hideMark/>
          </w:tcPr>
          <w:p w14:paraId="7D075186" w14:textId="77777777" w:rsidR="000A00C1" w:rsidRDefault="000A00C1" w:rsidP="00512BD9">
            <w:pPr>
              <w:rPr>
                <w:rFonts w:eastAsia="Times New Roman"/>
              </w:rPr>
            </w:pPr>
            <w:r>
              <w:rPr>
                <w:rFonts w:eastAsia="Times New Roman"/>
                <w:noProof/>
              </w:rPr>
              <w:drawing>
                <wp:inline distT="0" distB="0" distL="0" distR="0" wp14:anchorId="123E4DE4" wp14:editId="7B3ED700">
                  <wp:extent cx="2286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CCF7A8B" w14:textId="77777777" w:rsidR="000A00C1" w:rsidRDefault="000A00C1" w:rsidP="00512BD9">
            <w:pPr>
              <w:rPr>
                <w:rFonts w:eastAsia="Times New Roman"/>
              </w:rPr>
            </w:pPr>
            <w:r>
              <w:rPr>
                <w:rFonts w:eastAsia="Times New Roman"/>
              </w:rPr>
              <w:t>Flat</w:t>
            </w:r>
          </w:p>
        </w:tc>
      </w:tr>
      <w:tr w:rsidR="000A00C1" w14:paraId="79F9243E" w14:textId="77777777">
        <w:trPr>
          <w:divId w:val="1387296087"/>
        </w:trPr>
        <w:tc>
          <w:tcPr>
            <w:tcW w:w="0" w:type="auto"/>
            <w:shd w:val="clear" w:color="auto" w:fill="auto"/>
            <w:tcMar>
              <w:top w:w="0" w:type="dxa"/>
              <w:left w:w="0" w:type="dxa"/>
              <w:bottom w:w="0" w:type="dxa"/>
              <w:right w:w="0" w:type="dxa"/>
            </w:tcMar>
            <w:hideMark/>
          </w:tcPr>
          <w:p w14:paraId="4251B7E8" w14:textId="77777777" w:rsidR="000A00C1" w:rsidRDefault="000A00C1" w:rsidP="00512BD9">
            <w:pPr>
              <w:rPr>
                <w:rFonts w:eastAsia="Times New Roman"/>
              </w:rPr>
            </w:pPr>
            <w:r>
              <w:rPr>
                <w:rFonts w:eastAsia="Times New Roman"/>
                <w:noProof/>
              </w:rPr>
              <w:drawing>
                <wp:inline distT="0" distB="0" distL="0" distR="0" wp14:anchorId="34CB1D87" wp14:editId="6F3887B3">
                  <wp:extent cx="228600" cy="22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4090B08" w14:textId="77777777" w:rsidR="000A00C1" w:rsidRDefault="000A00C1" w:rsidP="00512BD9">
            <w:pPr>
              <w:rPr>
                <w:rFonts w:eastAsia="Times New Roman"/>
              </w:rPr>
            </w:pPr>
            <w:r>
              <w:rPr>
                <w:rFonts w:eastAsia="Times New Roman"/>
              </w:rPr>
              <w:t>House</w:t>
            </w:r>
          </w:p>
        </w:tc>
      </w:tr>
      <w:tr w:rsidR="000A00C1" w14:paraId="22220082" w14:textId="77777777">
        <w:trPr>
          <w:divId w:val="1387296087"/>
        </w:trPr>
        <w:tc>
          <w:tcPr>
            <w:tcW w:w="0" w:type="auto"/>
            <w:shd w:val="clear" w:color="auto" w:fill="auto"/>
            <w:tcMar>
              <w:top w:w="0" w:type="dxa"/>
              <w:left w:w="0" w:type="dxa"/>
              <w:bottom w:w="0" w:type="dxa"/>
              <w:right w:w="0" w:type="dxa"/>
            </w:tcMar>
            <w:hideMark/>
          </w:tcPr>
          <w:p w14:paraId="65F065C4" w14:textId="77777777" w:rsidR="000A00C1" w:rsidRDefault="000A00C1" w:rsidP="00512BD9">
            <w:pPr>
              <w:rPr>
                <w:rFonts w:eastAsia="Times New Roman"/>
              </w:rPr>
            </w:pPr>
            <w:r>
              <w:rPr>
                <w:rFonts w:eastAsia="Times New Roman"/>
                <w:noProof/>
              </w:rPr>
              <w:drawing>
                <wp:inline distT="0" distB="0" distL="0" distR="0" wp14:anchorId="66BADF0D" wp14:editId="2A0BEDD6">
                  <wp:extent cx="228600"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27D0B29" w14:textId="77777777" w:rsidR="000A00C1" w:rsidRDefault="000A00C1" w:rsidP="00512BD9">
            <w:pPr>
              <w:rPr>
                <w:rFonts w:eastAsia="Times New Roman"/>
              </w:rPr>
            </w:pPr>
            <w:r>
              <w:rPr>
                <w:rFonts w:eastAsia="Times New Roman"/>
              </w:rPr>
              <w:t>Bungalow</w:t>
            </w:r>
          </w:p>
        </w:tc>
      </w:tr>
      <w:tr w:rsidR="000A00C1" w14:paraId="7B0DA7C5" w14:textId="77777777">
        <w:trPr>
          <w:divId w:val="1387296087"/>
        </w:trPr>
        <w:tc>
          <w:tcPr>
            <w:tcW w:w="0" w:type="auto"/>
            <w:shd w:val="clear" w:color="auto" w:fill="auto"/>
            <w:tcMar>
              <w:top w:w="0" w:type="dxa"/>
              <w:left w:w="0" w:type="dxa"/>
              <w:bottom w:w="0" w:type="dxa"/>
              <w:right w:w="0" w:type="dxa"/>
            </w:tcMar>
            <w:hideMark/>
          </w:tcPr>
          <w:p w14:paraId="0D7A4230" w14:textId="77777777" w:rsidR="000A00C1" w:rsidRDefault="000A00C1" w:rsidP="00512BD9">
            <w:pPr>
              <w:rPr>
                <w:rFonts w:eastAsia="Times New Roman"/>
              </w:rPr>
            </w:pPr>
            <w:r>
              <w:rPr>
                <w:rFonts w:eastAsia="Times New Roman"/>
                <w:noProof/>
              </w:rPr>
              <w:drawing>
                <wp:inline distT="0" distB="0" distL="0" distR="0" wp14:anchorId="26AFE4BD" wp14:editId="44E6F0C4">
                  <wp:extent cx="228600" cy="228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649DF71" w14:textId="77777777" w:rsidR="000A00C1" w:rsidRDefault="000A00C1" w:rsidP="00512BD9">
            <w:pPr>
              <w:rPr>
                <w:rFonts w:eastAsia="Times New Roman"/>
              </w:rPr>
            </w:pPr>
            <w:r>
              <w:rPr>
                <w:rFonts w:eastAsia="Times New Roman"/>
              </w:rPr>
              <w:t>Sheltered / Extra Care accommodation</w:t>
            </w:r>
          </w:p>
        </w:tc>
      </w:tr>
    </w:tbl>
    <w:p w14:paraId="5679AE2C" w14:textId="77777777" w:rsidR="000A00C1" w:rsidRDefault="000A00C1" w:rsidP="00512BD9">
      <w:pPr>
        <w:divId w:val="1493065486"/>
        <w:rPr>
          <w:rFonts w:eastAsia="Times New Roman"/>
        </w:rPr>
      </w:pPr>
      <w:r w:rsidRPr="00512BD9">
        <w:rPr>
          <w:rFonts w:eastAsia="Times New Roman"/>
          <w:b/>
          <w:bCs/>
        </w:rPr>
        <w:lastRenderedPageBreak/>
        <w:t xml:space="preserve">Do you need any special adaptations to a property? </w:t>
      </w:r>
      <w:r w:rsidRPr="00512BD9">
        <w:rPr>
          <w:rFonts w:eastAsia="Times New Roman"/>
          <w:b/>
          <w:bCs/>
        </w:rPr>
        <w:br/>
      </w:r>
      <w:r>
        <w:rPr>
          <w:rFonts w:eastAsia="Times New Roman"/>
        </w:rPr>
        <w:br/>
        <w:t xml:space="preserve">(Please select all that apply) </w:t>
      </w:r>
    </w:p>
    <w:tbl>
      <w:tblPr>
        <w:tblW w:w="0" w:type="auto"/>
        <w:tblCellMar>
          <w:top w:w="24" w:type="dxa"/>
          <w:left w:w="24" w:type="dxa"/>
          <w:bottom w:w="24" w:type="dxa"/>
          <w:right w:w="24" w:type="dxa"/>
        </w:tblCellMar>
        <w:tblLook w:val="04A0" w:firstRow="1" w:lastRow="0" w:firstColumn="1" w:lastColumn="0" w:noHBand="0" w:noVBand="1"/>
      </w:tblPr>
      <w:tblGrid>
        <w:gridCol w:w="483"/>
        <w:gridCol w:w="7516"/>
      </w:tblGrid>
      <w:tr w:rsidR="000A00C1" w14:paraId="35395C62" w14:textId="77777777">
        <w:trPr>
          <w:divId w:val="2093508938"/>
        </w:trPr>
        <w:tc>
          <w:tcPr>
            <w:tcW w:w="0" w:type="auto"/>
            <w:shd w:val="clear" w:color="auto" w:fill="auto"/>
            <w:tcMar>
              <w:top w:w="0" w:type="dxa"/>
              <w:left w:w="0" w:type="dxa"/>
              <w:bottom w:w="0" w:type="dxa"/>
              <w:right w:w="0" w:type="dxa"/>
            </w:tcMar>
            <w:hideMark/>
          </w:tcPr>
          <w:p w14:paraId="62DF45DB" w14:textId="77777777" w:rsidR="000A00C1" w:rsidRDefault="000A00C1" w:rsidP="00512BD9">
            <w:pPr>
              <w:rPr>
                <w:rFonts w:eastAsia="Times New Roman"/>
              </w:rPr>
            </w:pPr>
            <w:r>
              <w:rPr>
                <w:rFonts w:eastAsia="Times New Roman"/>
                <w:noProof/>
              </w:rPr>
              <w:drawing>
                <wp:inline distT="0" distB="0" distL="0" distR="0" wp14:anchorId="6AAF5B54" wp14:editId="644F9455">
                  <wp:extent cx="228600" cy="22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A87C265" w14:textId="77777777" w:rsidR="000A00C1" w:rsidRDefault="000A00C1" w:rsidP="00512BD9">
            <w:pPr>
              <w:rPr>
                <w:rFonts w:eastAsia="Times New Roman"/>
              </w:rPr>
            </w:pPr>
            <w:r>
              <w:rPr>
                <w:rFonts w:eastAsia="Times New Roman"/>
              </w:rPr>
              <w:t>Through floor lift</w:t>
            </w:r>
          </w:p>
        </w:tc>
      </w:tr>
      <w:tr w:rsidR="000A00C1" w14:paraId="57F5757D" w14:textId="77777777">
        <w:trPr>
          <w:divId w:val="2093508938"/>
        </w:trPr>
        <w:tc>
          <w:tcPr>
            <w:tcW w:w="0" w:type="auto"/>
            <w:shd w:val="clear" w:color="auto" w:fill="auto"/>
            <w:tcMar>
              <w:top w:w="0" w:type="dxa"/>
              <w:left w:w="0" w:type="dxa"/>
              <w:bottom w:w="0" w:type="dxa"/>
              <w:right w:w="0" w:type="dxa"/>
            </w:tcMar>
            <w:hideMark/>
          </w:tcPr>
          <w:p w14:paraId="7499DE36" w14:textId="77777777" w:rsidR="000A00C1" w:rsidRDefault="000A00C1" w:rsidP="00512BD9">
            <w:pPr>
              <w:rPr>
                <w:rFonts w:eastAsia="Times New Roman"/>
              </w:rPr>
            </w:pPr>
            <w:r>
              <w:rPr>
                <w:rFonts w:eastAsia="Times New Roman"/>
                <w:noProof/>
              </w:rPr>
              <w:drawing>
                <wp:inline distT="0" distB="0" distL="0" distR="0" wp14:anchorId="5BFA7385" wp14:editId="322E8BB6">
                  <wp:extent cx="228600" cy="228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4DEEA9D0" w14:textId="77777777" w:rsidR="000A00C1" w:rsidRDefault="000A00C1" w:rsidP="00512BD9">
            <w:pPr>
              <w:rPr>
                <w:rFonts w:eastAsia="Times New Roman"/>
              </w:rPr>
            </w:pPr>
            <w:r>
              <w:rPr>
                <w:rFonts w:eastAsia="Times New Roman"/>
              </w:rPr>
              <w:t>Ramped access</w:t>
            </w:r>
          </w:p>
        </w:tc>
      </w:tr>
      <w:tr w:rsidR="000A00C1" w14:paraId="381C25B2" w14:textId="77777777">
        <w:trPr>
          <w:divId w:val="2093508938"/>
        </w:trPr>
        <w:tc>
          <w:tcPr>
            <w:tcW w:w="0" w:type="auto"/>
            <w:shd w:val="clear" w:color="auto" w:fill="auto"/>
            <w:tcMar>
              <w:top w:w="0" w:type="dxa"/>
              <w:left w:w="0" w:type="dxa"/>
              <w:bottom w:w="0" w:type="dxa"/>
              <w:right w:w="0" w:type="dxa"/>
            </w:tcMar>
            <w:hideMark/>
          </w:tcPr>
          <w:p w14:paraId="7EA92FF2" w14:textId="77777777" w:rsidR="000A00C1" w:rsidRDefault="000A00C1" w:rsidP="00512BD9">
            <w:pPr>
              <w:rPr>
                <w:rFonts w:eastAsia="Times New Roman"/>
              </w:rPr>
            </w:pPr>
            <w:r>
              <w:rPr>
                <w:rFonts w:eastAsia="Times New Roman"/>
                <w:noProof/>
              </w:rPr>
              <w:drawing>
                <wp:inline distT="0" distB="0" distL="0" distR="0" wp14:anchorId="3EB28927" wp14:editId="6244744F">
                  <wp:extent cx="228600" cy="228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BA15A90" w14:textId="77777777" w:rsidR="000A00C1" w:rsidRDefault="000A00C1" w:rsidP="00512BD9">
            <w:pPr>
              <w:rPr>
                <w:rFonts w:eastAsia="Times New Roman"/>
              </w:rPr>
            </w:pPr>
            <w:r>
              <w:rPr>
                <w:rFonts w:eastAsia="Times New Roman"/>
              </w:rPr>
              <w:t>Level access shower</w:t>
            </w:r>
          </w:p>
        </w:tc>
      </w:tr>
      <w:tr w:rsidR="000A00C1" w14:paraId="300C835E" w14:textId="77777777">
        <w:trPr>
          <w:divId w:val="2093508938"/>
        </w:trPr>
        <w:tc>
          <w:tcPr>
            <w:tcW w:w="0" w:type="auto"/>
            <w:shd w:val="clear" w:color="auto" w:fill="auto"/>
            <w:tcMar>
              <w:top w:w="0" w:type="dxa"/>
              <w:left w:w="0" w:type="dxa"/>
              <w:bottom w:w="0" w:type="dxa"/>
              <w:right w:w="0" w:type="dxa"/>
            </w:tcMar>
            <w:hideMark/>
          </w:tcPr>
          <w:p w14:paraId="2ADF0045" w14:textId="77777777" w:rsidR="000A00C1" w:rsidRDefault="000A00C1" w:rsidP="00512BD9">
            <w:pPr>
              <w:rPr>
                <w:rFonts w:eastAsia="Times New Roman"/>
              </w:rPr>
            </w:pPr>
            <w:r>
              <w:rPr>
                <w:rFonts w:eastAsia="Times New Roman"/>
                <w:noProof/>
              </w:rPr>
              <w:drawing>
                <wp:inline distT="0" distB="0" distL="0" distR="0" wp14:anchorId="772EDE0D" wp14:editId="5C099361">
                  <wp:extent cx="228600" cy="22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481A3267" w14:textId="77777777" w:rsidR="000A00C1" w:rsidRDefault="000A00C1" w:rsidP="00512BD9">
            <w:pPr>
              <w:rPr>
                <w:rFonts w:eastAsia="Times New Roman"/>
              </w:rPr>
            </w:pPr>
            <w:r>
              <w:rPr>
                <w:rFonts w:eastAsia="Times New Roman"/>
              </w:rPr>
              <w:t>Stairlift</w:t>
            </w:r>
          </w:p>
        </w:tc>
      </w:tr>
      <w:tr w:rsidR="000A00C1" w14:paraId="5CF4677C" w14:textId="77777777">
        <w:trPr>
          <w:divId w:val="2093508938"/>
        </w:trPr>
        <w:tc>
          <w:tcPr>
            <w:tcW w:w="0" w:type="auto"/>
            <w:shd w:val="clear" w:color="auto" w:fill="auto"/>
            <w:tcMar>
              <w:top w:w="0" w:type="dxa"/>
              <w:left w:w="0" w:type="dxa"/>
              <w:bottom w:w="0" w:type="dxa"/>
              <w:right w:w="0" w:type="dxa"/>
            </w:tcMar>
            <w:hideMark/>
          </w:tcPr>
          <w:p w14:paraId="6B1880D7" w14:textId="77777777" w:rsidR="000A00C1" w:rsidRDefault="000A00C1" w:rsidP="00512BD9">
            <w:pPr>
              <w:rPr>
                <w:rFonts w:eastAsia="Times New Roman"/>
              </w:rPr>
            </w:pPr>
            <w:r>
              <w:rPr>
                <w:rFonts w:eastAsia="Times New Roman"/>
                <w:noProof/>
              </w:rPr>
              <w:drawing>
                <wp:inline distT="0" distB="0" distL="0" distR="0" wp14:anchorId="7667D769" wp14:editId="08BFDBEC">
                  <wp:extent cx="228600"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613B430" w14:textId="77777777" w:rsidR="000A00C1" w:rsidRDefault="000A00C1" w:rsidP="00512BD9">
            <w:pPr>
              <w:rPr>
                <w:rFonts w:eastAsia="Times New Roman"/>
              </w:rPr>
            </w:pPr>
            <w:proofErr w:type="spellStart"/>
            <w:r>
              <w:rPr>
                <w:rFonts w:eastAsia="Times New Roman"/>
              </w:rPr>
              <w:t>Overbath</w:t>
            </w:r>
            <w:proofErr w:type="spellEnd"/>
            <w:r>
              <w:rPr>
                <w:rFonts w:eastAsia="Times New Roman"/>
              </w:rPr>
              <w:t xml:space="preserve"> shower</w:t>
            </w:r>
          </w:p>
        </w:tc>
      </w:tr>
      <w:tr w:rsidR="000A00C1" w14:paraId="52674AE6" w14:textId="77777777">
        <w:trPr>
          <w:divId w:val="2093508938"/>
        </w:trPr>
        <w:tc>
          <w:tcPr>
            <w:tcW w:w="0" w:type="auto"/>
            <w:shd w:val="clear" w:color="auto" w:fill="auto"/>
            <w:tcMar>
              <w:top w:w="0" w:type="dxa"/>
              <w:left w:w="0" w:type="dxa"/>
              <w:bottom w:w="0" w:type="dxa"/>
              <w:right w:w="0" w:type="dxa"/>
            </w:tcMar>
            <w:hideMark/>
          </w:tcPr>
          <w:p w14:paraId="2732D5EB" w14:textId="77777777" w:rsidR="000A00C1" w:rsidRDefault="000A00C1" w:rsidP="00512BD9">
            <w:pPr>
              <w:rPr>
                <w:rFonts w:eastAsia="Times New Roman"/>
              </w:rPr>
            </w:pPr>
            <w:r>
              <w:rPr>
                <w:rFonts w:eastAsia="Times New Roman"/>
                <w:noProof/>
              </w:rPr>
              <w:drawing>
                <wp:inline distT="0" distB="0" distL="0" distR="0" wp14:anchorId="43649B1D" wp14:editId="059F9216">
                  <wp:extent cx="2286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644551FD" w14:textId="77777777" w:rsidR="000A00C1" w:rsidRDefault="000A00C1" w:rsidP="00512BD9">
            <w:pPr>
              <w:rPr>
                <w:rFonts w:eastAsia="Times New Roman"/>
              </w:rPr>
            </w:pPr>
            <w:r>
              <w:rPr>
                <w:rFonts w:eastAsia="Times New Roman"/>
              </w:rPr>
              <w:t>Remote door entry</w:t>
            </w:r>
          </w:p>
        </w:tc>
      </w:tr>
      <w:tr w:rsidR="000A00C1" w14:paraId="3D90861E" w14:textId="77777777">
        <w:trPr>
          <w:divId w:val="2093508938"/>
        </w:trPr>
        <w:tc>
          <w:tcPr>
            <w:tcW w:w="0" w:type="auto"/>
            <w:shd w:val="clear" w:color="auto" w:fill="auto"/>
            <w:tcMar>
              <w:top w:w="0" w:type="dxa"/>
              <w:left w:w="0" w:type="dxa"/>
              <w:bottom w:w="0" w:type="dxa"/>
              <w:right w:w="0" w:type="dxa"/>
            </w:tcMar>
            <w:hideMark/>
          </w:tcPr>
          <w:p w14:paraId="5FB13A49" w14:textId="77777777" w:rsidR="000A00C1" w:rsidRDefault="000A00C1" w:rsidP="00512BD9">
            <w:pPr>
              <w:rPr>
                <w:rFonts w:eastAsia="Times New Roman"/>
              </w:rPr>
            </w:pPr>
            <w:r>
              <w:rPr>
                <w:rFonts w:eastAsia="Times New Roman"/>
                <w:noProof/>
              </w:rPr>
              <w:drawing>
                <wp:inline distT="0" distB="0" distL="0" distR="0" wp14:anchorId="55B414B5" wp14:editId="788B3EDD">
                  <wp:extent cx="228600" cy="228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2D15EF77" w14:textId="77777777" w:rsidR="000A00C1" w:rsidRDefault="000A00C1" w:rsidP="00512BD9">
            <w:pPr>
              <w:rPr>
                <w:rFonts w:eastAsia="Times New Roman"/>
              </w:rPr>
            </w:pPr>
            <w:r>
              <w:rPr>
                <w:rFonts w:eastAsia="Times New Roman"/>
              </w:rPr>
              <w:t>I have no needs for special adaptations</w:t>
            </w:r>
          </w:p>
        </w:tc>
      </w:tr>
      <w:tr w:rsidR="000A00C1" w14:paraId="7DA5348B" w14:textId="77777777">
        <w:trPr>
          <w:divId w:val="2093508938"/>
        </w:trPr>
        <w:tc>
          <w:tcPr>
            <w:tcW w:w="0" w:type="auto"/>
            <w:shd w:val="clear" w:color="auto" w:fill="auto"/>
            <w:tcMar>
              <w:top w:w="0" w:type="dxa"/>
              <w:left w:w="0" w:type="dxa"/>
              <w:bottom w:w="0" w:type="dxa"/>
              <w:right w:w="0" w:type="dxa"/>
            </w:tcMar>
            <w:hideMark/>
          </w:tcPr>
          <w:p w14:paraId="6C75F73A" w14:textId="77777777" w:rsidR="000A00C1" w:rsidRDefault="000A00C1" w:rsidP="00512BD9">
            <w:pPr>
              <w:rPr>
                <w:rFonts w:eastAsia="Times New Roman"/>
              </w:rPr>
            </w:pPr>
            <w:r>
              <w:rPr>
                <w:rFonts w:eastAsia="Times New Roman"/>
                <w:noProof/>
              </w:rPr>
              <w:drawing>
                <wp:inline distT="0" distB="0" distL="0" distR="0" wp14:anchorId="10F79FB2" wp14:editId="06B62970">
                  <wp:extent cx="228600" cy="228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049A4D1B" w14:textId="77777777" w:rsidR="000A00C1" w:rsidRDefault="000A00C1" w:rsidP="00512BD9">
            <w:pPr>
              <w:rPr>
                <w:rFonts w:eastAsia="Times New Roman"/>
              </w:rPr>
            </w:pPr>
            <w:r>
              <w:rPr>
                <w:rFonts w:eastAsia="Times New Roman"/>
              </w:rPr>
              <w:t>Other (please give details below):</w:t>
            </w: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0A00C1" w14:paraId="68D40B30" w14:textId="77777777" w:rsidTr="00512BD9">
              <w:trPr>
                <w:divId w:val="1305739623"/>
                <w:trHeight w:val="779"/>
              </w:trPr>
              <w:tc>
                <w:tcPr>
                  <w:tcW w:w="0" w:type="auto"/>
                  <w:tcBorders>
                    <w:top w:val="single" w:sz="6" w:space="0" w:color="97C9EB"/>
                    <w:left w:val="single" w:sz="6" w:space="0" w:color="CCCCCC"/>
                    <w:bottom w:val="single" w:sz="6" w:space="0" w:color="97C9EB"/>
                  </w:tcBorders>
                  <w:shd w:val="clear" w:color="auto" w:fill="FFFFFF"/>
                  <w:tcMar>
                    <w:top w:w="0" w:type="dxa"/>
                    <w:left w:w="0" w:type="dxa"/>
                    <w:bottom w:w="0" w:type="dxa"/>
                    <w:right w:w="0" w:type="dxa"/>
                  </w:tcMar>
                  <w:vAlign w:val="center"/>
                  <w:hideMark/>
                </w:tcPr>
                <w:p w14:paraId="2E8CC0FA" w14:textId="77777777" w:rsidR="000A00C1" w:rsidRDefault="000A00C1" w:rsidP="00512BD9">
                  <w:pPr>
                    <w:rPr>
                      <w:rFonts w:eastAsia="Times New Roman"/>
                    </w:rPr>
                  </w:pPr>
                  <w:r>
                    <w:rPr>
                      <w:rFonts w:eastAsia="Times New Roman"/>
                    </w:rPr>
                    <w:t> </w:t>
                  </w:r>
                </w:p>
              </w:tc>
            </w:tr>
          </w:tbl>
          <w:p w14:paraId="29BE1E82" w14:textId="77777777" w:rsidR="000A00C1" w:rsidRDefault="000A00C1" w:rsidP="00512BD9">
            <w:pPr>
              <w:rPr>
                <w:rFonts w:eastAsia="Times New Roman"/>
              </w:rPr>
            </w:pPr>
          </w:p>
        </w:tc>
      </w:tr>
    </w:tbl>
    <w:p w14:paraId="45DDB819" w14:textId="77777777" w:rsidR="000A00C1" w:rsidRDefault="000A00C1" w:rsidP="00512BD9">
      <w:pPr>
        <w:rPr>
          <w:rFonts w:eastAsia="Times New Roman"/>
        </w:rPr>
      </w:pPr>
    </w:p>
    <w:p w14:paraId="3CA3492A" w14:textId="77777777" w:rsidR="000A00C1" w:rsidRPr="00512BD9" w:rsidRDefault="000A00C1" w:rsidP="00512BD9">
      <w:pPr>
        <w:rPr>
          <w:rFonts w:eastAsia="Times New Roman"/>
          <w:b/>
          <w:bCs/>
        </w:rPr>
      </w:pPr>
      <w:r w:rsidRPr="00512BD9">
        <w:rPr>
          <w:rFonts w:eastAsia="Times New Roman"/>
          <w:b/>
          <w:bCs/>
        </w:rPr>
        <w:t xml:space="preserve">Are you a member of a newly formed household (e.g. moving out of the family home, living with friends/partner, moving out for the first time) looking for your first property to rent or buy? </w:t>
      </w:r>
    </w:p>
    <w:tbl>
      <w:tblPr>
        <w:tblW w:w="0" w:type="auto"/>
        <w:tblCellMar>
          <w:top w:w="24" w:type="dxa"/>
          <w:left w:w="24" w:type="dxa"/>
          <w:bottom w:w="24" w:type="dxa"/>
          <w:right w:w="24" w:type="dxa"/>
        </w:tblCellMar>
        <w:tblLook w:val="04A0" w:firstRow="1" w:lastRow="0" w:firstColumn="1" w:lastColumn="0" w:noHBand="0" w:noVBand="1"/>
      </w:tblPr>
      <w:tblGrid>
        <w:gridCol w:w="483"/>
        <w:gridCol w:w="380"/>
      </w:tblGrid>
      <w:tr w:rsidR="000A00C1" w14:paraId="2D4AC366" w14:textId="77777777">
        <w:trPr>
          <w:divId w:val="1773895406"/>
        </w:trPr>
        <w:tc>
          <w:tcPr>
            <w:tcW w:w="0" w:type="auto"/>
            <w:shd w:val="clear" w:color="auto" w:fill="auto"/>
            <w:tcMar>
              <w:top w:w="0" w:type="dxa"/>
              <w:left w:w="0" w:type="dxa"/>
              <w:bottom w:w="0" w:type="dxa"/>
              <w:right w:w="0" w:type="dxa"/>
            </w:tcMar>
            <w:hideMark/>
          </w:tcPr>
          <w:p w14:paraId="65CDB315" w14:textId="77777777" w:rsidR="000A00C1" w:rsidRDefault="000A00C1" w:rsidP="00512BD9">
            <w:pPr>
              <w:rPr>
                <w:rFonts w:eastAsia="Times New Roman"/>
              </w:rPr>
            </w:pPr>
            <w:r>
              <w:rPr>
                <w:rFonts w:eastAsia="Times New Roman"/>
                <w:noProof/>
              </w:rPr>
              <w:drawing>
                <wp:inline distT="0" distB="0" distL="0" distR="0" wp14:anchorId="156062E4" wp14:editId="2DBE76F5">
                  <wp:extent cx="228600" cy="22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1F5C26D7" w14:textId="77777777" w:rsidR="000A00C1" w:rsidRDefault="000A00C1" w:rsidP="00512BD9">
            <w:pPr>
              <w:rPr>
                <w:rFonts w:eastAsia="Times New Roman"/>
              </w:rPr>
            </w:pPr>
            <w:r>
              <w:rPr>
                <w:rFonts w:eastAsia="Times New Roman"/>
              </w:rPr>
              <w:t>Yes</w:t>
            </w:r>
          </w:p>
        </w:tc>
      </w:tr>
      <w:tr w:rsidR="000A00C1" w14:paraId="3B7B4E13" w14:textId="77777777">
        <w:trPr>
          <w:divId w:val="1773895406"/>
        </w:trPr>
        <w:tc>
          <w:tcPr>
            <w:tcW w:w="0" w:type="auto"/>
            <w:shd w:val="clear" w:color="auto" w:fill="auto"/>
            <w:tcMar>
              <w:top w:w="0" w:type="dxa"/>
              <w:left w:w="0" w:type="dxa"/>
              <w:bottom w:w="0" w:type="dxa"/>
              <w:right w:w="0" w:type="dxa"/>
            </w:tcMar>
            <w:hideMark/>
          </w:tcPr>
          <w:p w14:paraId="2836E9DC" w14:textId="77777777" w:rsidR="000A00C1" w:rsidRDefault="000A00C1" w:rsidP="00512BD9">
            <w:pPr>
              <w:rPr>
                <w:rFonts w:eastAsia="Times New Roman"/>
              </w:rPr>
            </w:pPr>
            <w:r>
              <w:rPr>
                <w:rFonts w:eastAsia="Times New Roman"/>
                <w:noProof/>
              </w:rPr>
              <w:drawing>
                <wp:inline distT="0" distB="0" distL="0" distR="0" wp14:anchorId="7EE65C55" wp14:editId="66712615">
                  <wp:extent cx="2286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DB6738A" w14:textId="77777777" w:rsidR="000A00C1" w:rsidRDefault="000A00C1" w:rsidP="00512BD9">
            <w:pPr>
              <w:rPr>
                <w:rFonts w:eastAsia="Times New Roman"/>
              </w:rPr>
            </w:pPr>
            <w:r>
              <w:rPr>
                <w:rFonts w:eastAsia="Times New Roman"/>
              </w:rPr>
              <w:t>No</w:t>
            </w:r>
          </w:p>
        </w:tc>
      </w:tr>
    </w:tbl>
    <w:p w14:paraId="306D6CB1" w14:textId="4483301F" w:rsidR="000A00C1" w:rsidRPr="00512BD9" w:rsidRDefault="000A00C1" w:rsidP="00512BD9">
      <w:pPr>
        <w:divId w:val="900211553"/>
        <w:rPr>
          <w:rFonts w:eastAsia="Times New Roman"/>
          <w:b/>
          <w:bCs/>
        </w:rPr>
      </w:pPr>
      <w:r w:rsidRPr="00512BD9">
        <w:rPr>
          <w:rFonts w:eastAsia="Times New Roman"/>
          <w:b/>
          <w:bCs/>
        </w:rPr>
        <w:t xml:space="preserve"> Regarding your current home, please tell us whether you are: </w:t>
      </w:r>
    </w:p>
    <w:tbl>
      <w:tblPr>
        <w:tblW w:w="9895" w:type="dxa"/>
        <w:tblCellMar>
          <w:top w:w="24" w:type="dxa"/>
          <w:left w:w="24" w:type="dxa"/>
          <w:bottom w:w="24" w:type="dxa"/>
          <w:right w:w="24" w:type="dxa"/>
        </w:tblCellMar>
        <w:tblLook w:val="04A0" w:firstRow="1" w:lastRow="0" w:firstColumn="1" w:lastColumn="0" w:noHBand="0" w:noVBand="1"/>
      </w:tblPr>
      <w:tblGrid>
        <w:gridCol w:w="538"/>
        <w:gridCol w:w="9357"/>
      </w:tblGrid>
      <w:tr w:rsidR="000A00C1" w14:paraId="596EEC94" w14:textId="77777777" w:rsidTr="004B0520">
        <w:trPr>
          <w:divId w:val="1693341679"/>
          <w:trHeight w:val="530"/>
        </w:trPr>
        <w:tc>
          <w:tcPr>
            <w:tcW w:w="0" w:type="auto"/>
            <w:shd w:val="clear" w:color="auto" w:fill="auto"/>
            <w:tcMar>
              <w:top w:w="0" w:type="dxa"/>
              <w:left w:w="0" w:type="dxa"/>
              <w:bottom w:w="0" w:type="dxa"/>
              <w:right w:w="0" w:type="dxa"/>
            </w:tcMar>
            <w:hideMark/>
          </w:tcPr>
          <w:p w14:paraId="30DBDE8E" w14:textId="77777777" w:rsidR="000A00C1" w:rsidRDefault="000A00C1" w:rsidP="00512BD9">
            <w:pPr>
              <w:rPr>
                <w:rFonts w:eastAsia="Times New Roman"/>
              </w:rPr>
            </w:pPr>
            <w:r>
              <w:rPr>
                <w:rFonts w:eastAsia="Times New Roman"/>
                <w:noProof/>
              </w:rPr>
              <w:drawing>
                <wp:inline distT="0" distB="0" distL="0" distR="0" wp14:anchorId="1DCEE18D" wp14:editId="24AFA39C">
                  <wp:extent cx="22860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DF5CAB8" w14:textId="77777777" w:rsidR="000A00C1" w:rsidRDefault="000A00C1" w:rsidP="00512BD9">
            <w:pPr>
              <w:rPr>
                <w:rFonts w:eastAsia="Times New Roman"/>
              </w:rPr>
            </w:pPr>
            <w:r>
              <w:rPr>
                <w:rFonts w:eastAsia="Times New Roman"/>
              </w:rPr>
              <w:t>An owner occupier with a mortgage</w:t>
            </w:r>
          </w:p>
        </w:tc>
      </w:tr>
      <w:tr w:rsidR="000A00C1" w14:paraId="358AD1B4" w14:textId="77777777" w:rsidTr="004B0520">
        <w:trPr>
          <w:divId w:val="1693341679"/>
          <w:trHeight w:val="514"/>
        </w:trPr>
        <w:tc>
          <w:tcPr>
            <w:tcW w:w="0" w:type="auto"/>
            <w:shd w:val="clear" w:color="auto" w:fill="auto"/>
            <w:tcMar>
              <w:top w:w="0" w:type="dxa"/>
              <w:left w:w="0" w:type="dxa"/>
              <w:bottom w:w="0" w:type="dxa"/>
              <w:right w:w="0" w:type="dxa"/>
            </w:tcMar>
            <w:hideMark/>
          </w:tcPr>
          <w:p w14:paraId="0F76CDCC" w14:textId="77777777" w:rsidR="000A00C1" w:rsidRDefault="000A00C1" w:rsidP="00512BD9">
            <w:pPr>
              <w:rPr>
                <w:rFonts w:eastAsia="Times New Roman"/>
              </w:rPr>
            </w:pPr>
            <w:r>
              <w:rPr>
                <w:rFonts w:eastAsia="Times New Roman"/>
                <w:noProof/>
              </w:rPr>
              <w:drawing>
                <wp:inline distT="0" distB="0" distL="0" distR="0" wp14:anchorId="012452CB" wp14:editId="6988F548">
                  <wp:extent cx="2286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BC1D164" w14:textId="77777777" w:rsidR="000A00C1" w:rsidRDefault="000A00C1" w:rsidP="00512BD9">
            <w:pPr>
              <w:rPr>
                <w:rFonts w:eastAsia="Times New Roman"/>
              </w:rPr>
            </w:pPr>
            <w:r>
              <w:rPr>
                <w:rFonts w:eastAsia="Times New Roman"/>
              </w:rPr>
              <w:t>An owner occupier without a mortgage</w:t>
            </w:r>
          </w:p>
        </w:tc>
      </w:tr>
      <w:tr w:rsidR="000A00C1" w14:paraId="2AA26AC7" w14:textId="77777777" w:rsidTr="004B0520">
        <w:trPr>
          <w:divId w:val="1693341679"/>
          <w:trHeight w:val="530"/>
        </w:trPr>
        <w:tc>
          <w:tcPr>
            <w:tcW w:w="0" w:type="auto"/>
            <w:shd w:val="clear" w:color="auto" w:fill="auto"/>
            <w:tcMar>
              <w:top w:w="0" w:type="dxa"/>
              <w:left w:w="0" w:type="dxa"/>
              <w:bottom w:w="0" w:type="dxa"/>
              <w:right w:w="0" w:type="dxa"/>
            </w:tcMar>
            <w:hideMark/>
          </w:tcPr>
          <w:p w14:paraId="299BC135" w14:textId="77777777" w:rsidR="000A00C1" w:rsidRDefault="000A00C1" w:rsidP="00512BD9">
            <w:pPr>
              <w:rPr>
                <w:rFonts w:eastAsia="Times New Roman"/>
              </w:rPr>
            </w:pPr>
            <w:r>
              <w:rPr>
                <w:rFonts w:eastAsia="Times New Roman"/>
                <w:noProof/>
              </w:rPr>
              <w:drawing>
                <wp:inline distT="0" distB="0" distL="0" distR="0" wp14:anchorId="4636CC8F" wp14:editId="3F52637D">
                  <wp:extent cx="228600" cy="228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574FC76C" w14:textId="77777777" w:rsidR="000A00C1" w:rsidRDefault="000A00C1" w:rsidP="00512BD9">
            <w:pPr>
              <w:rPr>
                <w:rFonts w:eastAsia="Times New Roman"/>
              </w:rPr>
            </w:pPr>
            <w:r>
              <w:rPr>
                <w:rFonts w:eastAsia="Times New Roman"/>
              </w:rPr>
              <w:t>Renting a Council property</w:t>
            </w:r>
          </w:p>
        </w:tc>
      </w:tr>
      <w:tr w:rsidR="000A00C1" w14:paraId="1403A56A" w14:textId="77777777" w:rsidTr="004B0520">
        <w:trPr>
          <w:divId w:val="1693341679"/>
          <w:trHeight w:val="530"/>
        </w:trPr>
        <w:tc>
          <w:tcPr>
            <w:tcW w:w="0" w:type="auto"/>
            <w:shd w:val="clear" w:color="auto" w:fill="auto"/>
            <w:tcMar>
              <w:top w:w="0" w:type="dxa"/>
              <w:left w:w="0" w:type="dxa"/>
              <w:bottom w:w="0" w:type="dxa"/>
              <w:right w:w="0" w:type="dxa"/>
            </w:tcMar>
            <w:hideMark/>
          </w:tcPr>
          <w:p w14:paraId="33E72764" w14:textId="77777777" w:rsidR="000A00C1" w:rsidRDefault="000A00C1" w:rsidP="00512BD9">
            <w:pPr>
              <w:rPr>
                <w:rFonts w:eastAsia="Times New Roman"/>
              </w:rPr>
            </w:pPr>
            <w:r>
              <w:rPr>
                <w:rFonts w:eastAsia="Times New Roman"/>
                <w:noProof/>
              </w:rPr>
              <w:drawing>
                <wp:inline distT="0" distB="0" distL="0" distR="0" wp14:anchorId="56BF8E92" wp14:editId="0DCD60EB">
                  <wp:extent cx="2286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45DEEBAA" w14:textId="77777777" w:rsidR="000A00C1" w:rsidRDefault="000A00C1" w:rsidP="00512BD9">
            <w:pPr>
              <w:rPr>
                <w:rFonts w:eastAsia="Times New Roman"/>
              </w:rPr>
            </w:pPr>
            <w:r>
              <w:rPr>
                <w:rFonts w:eastAsia="Times New Roman"/>
              </w:rPr>
              <w:t>Renting via a Housing Association</w:t>
            </w:r>
          </w:p>
        </w:tc>
      </w:tr>
      <w:tr w:rsidR="000A00C1" w14:paraId="396B1CFA" w14:textId="77777777" w:rsidTr="004B0520">
        <w:trPr>
          <w:divId w:val="1693341679"/>
          <w:trHeight w:val="530"/>
        </w:trPr>
        <w:tc>
          <w:tcPr>
            <w:tcW w:w="0" w:type="auto"/>
            <w:shd w:val="clear" w:color="auto" w:fill="auto"/>
            <w:tcMar>
              <w:top w:w="0" w:type="dxa"/>
              <w:left w:w="0" w:type="dxa"/>
              <w:bottom w:w="0" w:type="dxa"/>
              <w:right w:w="0" w:type="dxa"/>
            </w:tcMar>
            <w:hideMark/>
          </w:tcPr>
          <w:p w14:paraId="6AED8003" w14:textId="77777777" w:rsidR="000A00C1" w:rsidRDefault="000A00C1" w:rsidP="00512BD9">
            <w:pPr>
              <w:rPr>
                <w:rFonts w:eastAsia="Times New Roman"/>
              </w:rPr>
            </w:pPr>
            <w:r>
              <w:rPr>
                <w:rFonts w:eastAsia="Times New Roman"/>
                <w:noProof/>
              </w:rPr>
              <w:drawing>
                <wp:inline distT="0" distB="0" distL="0" distR="0" wp14:anchorId="1B0BBDBD" wp14:editId="2C7AAF23">
                  <wp:extent cx="2286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454EF3F" w14:textId="77777777" w:rsidR="000A00C1" w:rsidRDefault="000A00C1" w:rsidP="00512BD9">
            <w:pPr>
              <w:rPr>
                <w:rFonts w:eastAsia="Times New Roman"/>
              </w:rPr>
            </w:pPr>
            <w:r>
              <w:rPr>
                <w:rFonts w:eastAsia="Times New Roman"/>
              </w:rPr>
              <w:t>Renting privately</w:t>
            </w:r>
          </w:p>
        </w:tc>
      </w:tr>
      <w:tr w:rsidR="000A00C1" w14:paraId="3BD0FE35" w14:textId="77777777" w:rsidTr="004B0520">
        <w:trPr>
          <w:divId w:val="1693341679"/>
          <w:trHeight w:val="514"/>
        </w:trPr>
        <w:tc>
          <w:tcPr>
            <w:tcW w:w="0" w:type="auto"/>
            <w:shd w:val="clear" w:color="auto" w:fill="auto"/>
            <w:tcMar>
              <w:top w:w="0" w:type="dxa"/>
              <w:left w:w="0" w:type="dxa"/>
              <w:bottom w:w="0" w:type="dxa"/>
              <w:right w:w="0" w:type="dxa"/>
            </w:tcMar>
            <w:hideMark/>
          </w:tcPr>
          <w:p w14:paraId="5D437B89" w14:textId="77777777" w:rsidR="000A00C1" w:rsidRDefault="000A00C1" w:rsidP="00512BD9">
            <w:pPr>
              <w:rPr>
                <w:rFonts w:eastAsia="Times New Roman"/>
              </w:rPr>
            </w:pPr>
            <w:r>
              <w:rPr>
                <w:rFonts w:eastAsia="Times New Roman"/>
                <w:noProof/>
              </w:rPr>
              <w:drawing>
                <wp:inline distT="0" distB="0" distL="0" distR="0" wp14:anchorId="799DA362" wp14:editId="2F91E65B">
                  <wp:extent cx="228600" cy="228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00E71303" w14:textId="77777777" w:rsidR="000A00C1" w:rsidRDefault="000A00C1" w:rsidP="00512BD9">
            <w:pPr>
              <w:rPr>
                <w:rFonts w:eastAsia="Times New Roman"/>
              </w:rPr>
            </w:pPr>
            <w:r>
              <w:rPr>
                <w:rFonts w:eastAsia="Times New Roman"/>
              </w:rPr>
              <w:t>Living with family or friends</w:t>
            </w:r>
          </w:p>
        </w:tc>
      </w:tr>
      <w:tr w:rsidR="000A00C1" w14:paraId="3396A854" w14:textId="77777777" w:rsidTr="004B0520">
        <w:trPr>
          <w:divId w:val="1693341679"/>
          <w:trHeight w:val="983"/>
        </w:trPr>
        <w:tc>
          <w:tcPr>
            <w:tcW w:w="0" w:type="auto"/>
            <w:shd w:val="clear" w:color="auto" w:fill="auto"/>
            <w:tcMar>
              <w:top w:w="0" w:type="dxa"/>
              <w:left w:w="0" w:type="dxa"/>
              <w:bottom w:w="0" w:type="dxa"/>
              <w:right w:w="0" w:type="dxa"/>
            </w:tcMar>
            <w:hideMark/>
          </w:tcPr>
          <w:p w14:paraId="5BB4FFDC" w14:textId="77777777" w:rsidR="000A00C1" w:rsidRDefault="000A00C1" w:rsidP="00512BD9">
            <w:pPr>
              <w:rPr>
                <w:rFonts w:eastAsia="Times New Roman"/>
              </w:rPr>
            </w:pPr>
            <w:r>
              <w:rPr>
                <w:rFonts w:eastAsia="Times New Roman"/>
                <w:noProof/>
              </w:rPr>
              <w:lastRenderedPageBreak/>
              <w:drawing>
                <wp:inline distT="0" distB="0" distL="0" distR="0" wp14:anchorId="0B3EFF5D" wp14:editId="0AD73F25">
                  <wp:extent cx="228600" cy="228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49C88099" w14:textId="77777777" w:rsidR="000A00C1" w:rsidRDefault="000A00C1" w:rsidP="00512BD9">
            <w:pPr>
              <w:rPr>
                <w:rFonts w:eastAsia="Times New Roman"/>
              </w:rPr>
            </w:pPr>
            <w:r>
              <w:rPr>
                <w:rFonts w:eastAsia="Times New Roman"/>
              </w:rPr>
              <w:t>None of the above (please give details)</w:t>
            </w:r>
          </w:p>
          <w:p w14:paraId="2BFA5A14" w14:textId="77777777" w:rsidR="000A00C1" w:rsidRDefault="000A00C1" w:rsidP="00512BD9">
            <w:pPr>
              <w:rPr>
                <w:rFonts w:eastAsia="Times New Roman"/>
              </w:rPr>
            </w:pPr>
          </w:p>
          <w:tbl>
            <w:tblPr>
              <w:tblW w:w="8391" w:type="dxa"/>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8391"/>
            </w:tblGrid>
            <w:tr w:rsidR="000A00C1" w14:paraId="4C225B72" w14:textId="77777777" w:rsidTr="0052684D">
              <w:trPr>
                <w:divId w:val="1221867380"/>
                <w:trHeight w:val="409"/>
                <w:jc w:val="center"/>
              </w:trPr>
              <w:tc>
                <w:tcPr>
                  <w:tcW w:w="8391" w:type="dxa"/>
                  <w:shd w:val="clear" w:color="auto" w:fill="FFFFFF"/>
                  <w:tcMar>
                    <w:top w:w="0" w:type="dxa"/>
                    <w:left w:w="0" w:type="dxa"/>
                    <w:bottom w:w="0" w:type="dxa"/>
                    <w:right w:w="0" w:type="dxa"/>
                  </w:tcMar>
                  <w:vAlign w:val="center"/>
                  <w:hideMark/>
                </w:tcPr>
                <w:p w14:paraId="3E5E8BB4" w14:textId="77777777" w:rsidR="000A00C1" w:rsidRDefault="000A00C1" w:rsidP="00512BD9">
                  <w:pPr>
                    <w:rPr>
                      <w:rFonts w:eastAsia="Times New Roman"/>
                    </w:rPr>
                  </w:pPr>
                  <w:r>
                    <w:rPr>
                      <w:rFonts w:eastAsia="Times New Roman"/>
                    </w:rPr>
                    <w:t> </w:t>
                  </w:r>
                </w:p>
              </w:tc>
            </w:tr>
            <w:tr w:rsidR="000A00C1" w14:paraId="70568CBF" w14:textId="77777777" w:rsidTr="0052684D">
              <w:trPr>
                <w:divId w:val="1221867380"/>
                <w:trHeight w:val="68"/>
                <w:jc w:val="center"/>
              </w:trPr>
              <w:tc>
                <w:tcPr>
                  <w:tcW w:w="8391" w:type="dxa"/>
                  <w:shd w:val="clear" w:color="auto" w:fill="FFFFFF"/>
                  <w:tcMar>
                    <w:top w:w="0" w:type="dxa"/>
                    <w:left w:w="0" w:type="dxa"/>
                    <w:bottom w:w="0" w:type="dxa"/>
                    <w:right w:w="0" w:type="dxa"/>
                  </w:tcMar>
                  <w:vAlign w:val="center"/>
                </w:tcPr>
                <w:p w14:paraId="5D1B0332" w14:textId="77777777" w:rsidR="000A00C1" w:rsidRDefault="000A00C1" w:rsidP="00512BD9">
                  <w:pPr>
                    <w:rPr>
                      <w:rFonts w:eastAsia="Times New Roman"/>
                    </w:rPr>
                  </w:pPr>
                </w:p>
              </w:tc>
            </w:tr>
          </w:tbl>
          <w:p w14:paraId="436277B1" w14:textId="77777777" w:rsidR="000A00C1" w:rsidRDefault="000A00C1" w:rsidP="00512BD9">
            <w:pPr>
              <w:rPr>
                <w:rFonts w:eastAsia="Times New Roman"/>
              </w:rPr>
            </w:pPr>
          </w:p>
        </w:tc>
      </w:tr>
    </w:tbl>
    <w:p w14:paraId="35C46EFD" w14:textId="77777777" w:rsidR="000A00C1" w:rsidRDefault="000A00C1" w:rsidP="00512BD9">
      <w:pPr>
        <w:divId w:val="824398252"/>
        <w:rPr>
          <w:rFonts w:eastAsia="Times New Roman"/>
        </w:rPr>
      </w:pPr>
      <w:r>
        <w:rPr>
          <w:rFonts w:eastAsia="Times New Roman"/>
        </w:rPr>
        <w:t> </w:t>
      </w:r>
    </w:p>
    <w:p w14:paraId="3BC88408" w14:textId="77777777" w:rsidR="000A00C1" w:rsidRDefault="000A00C1" w:rsidP="00512BD9">
      <w:pPr>
        <w:divId w:val="1034034742"/>
        <w:rPr>
          <w:rFonts w:eastAsia="Times New Roman"/>
        </w:rPr>
      </w:pPr>
      <w:r w:rsidRPr="00512BD9">
        <w:rPr>
          <w:rFonts w:eastAsia="Times New Roman"/>
          <w:b/>
          <w:bCs/>
        </w:rPr>
        <w:t xml:space="preserve">Would you consider any of the following forms of low-cost home ownership as well as affordable rented housing? </w:t>
      </w:r>
      <w:r w:rsidRPr="00512BD9">
        <w:rPr>
          <w:rFonts w:eastAsia="Times New Roman"/>
          <w:b/>
          <w:bCs/>
        </w:rPr>
        <w:br/>
      </w:r>
      <w:r>
        <w:rPr>
          <w:rFonts w:eastAsia="Times New Roman"/>
        </w:rPr>
        <w:br/>
        <w:t xml:space="preserve">(Please tick any that apply) </w:t>
      </w:r>
    </w:p>
    <w:p w14:paraId="167E04DF" w14:textId="77777777" w:rsidR="000A00C1" w:rsidRDefault="000A00C1" w:rsidP="00512BD9">
      <w:pPr>
        <w:divId w:val="932132839"/>
        <w:rPr>
          <w:rFonts w:eastAsia="Times New Roman"/>
        </w:rPr>
      </w:pPr>
    </w:p>
    <w:tbl>
      <w:tblPr>
        <w:tblW w:w="0" w:type="auto"/>
        <w:tblCellMar>
          <w:top w:w="24" w:type="dxa"/>
          <w:left w:w="24" w:type="dxa"/>
          <w:bottom w:w="24" w:type="dxa"/>
          <w:right w:w="24" w:type="dxa"/>
        </w:tblCellMar>
        <w:tblLook w:val="04A0" w:firstRow="1" w:lastRow="0" w:firstColumn="1" w:lastColumn="0" w:noHBand="0" w:noVBand="1"/>
      </w:tblPr>
      <w:tblGrid>
        <w:gridCol w:w="483"/>
        <w:gridCol w:w="9263"/>
      </w:tblGrid>
      <w:tr w:rsidR="000A00C1" w14:paraId="7B6E08FF" w14:textId="77777777">
        <w:trPr>
          <w:divId w:val="1985499180"/>
        </w:trPr>
        <w:tc>
          <w:tcPr>
            <w:tcW w:w="0" w:type="auto"/>
            <w:shd w:val="clear" w:color="auto" w:fill="auto"/>
            <w:tcMar>
              <w:top w:w="0" w:type="dxa"/>
              <w:left w:w="0" w:type="dxa"/>
              <w:bottom w:w="0" w:type="dxa"/>
              <w:right w:w="0" w:type="dxa"/>
            </w:tcMar>
            <w:hideMark/>
          </w:tcPr>
          <w:p w14:paraId="7B8D89F1" w14:textId="77777777" w:rsidR="000A00C1" w:rsidRDefault="000A00C1" w:rsidP="00512BD9">
            <w:pPr>
              <w:rPr>
                <w:rFonts w:eastAsia="Times New Roman"/>
              </w:rPr>
            </w:pPr>
            <w:r>
              <w:rPr>
                <w:rFonts w:eastAsia="Times New Roman"/>
                <w:noProof/>
              </w:rPr>
              <w:drawing>
                <wp:inline distT="0" distB="0" distL="0" distR="0" wp14:anchorId="7E9E364B" wp14:editId="1695E2DF">
                  <wp:extent cx="228600" cy="228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FF1E5D2" w14:textId="77777777" w:rsidR="000A00C1" w:rsidRDefault="000A00C1" w:rsidP="00512BD9">
            <w:pPr>
              <w:rPr>
                <w:rFonts w:eastAsia="Times New Roman"/>
              </w:rPr>
            </w:pPr>
            <w:r>
              <w:rPr>
                <w:rFonts w:eastAsia="Times New Roman"/>
              </w:rPr>
              <w:t>Shared Ownership – where you can flexibly purchase a share of the property as low as 10% and rent the remainder</w:t>
            </w:r>
          </w:p>
          <w:p w14:paraId="7E0AB27B" w14:textId="77777777" w:rsidR="000A00C1" w:rsidRDefault="000A00C1" w:rsidP="00512BD9">
            <w:pPr>
              <w:rPr>
                <w:rFonts w:eastAsia="Times New Roman"/>
              </w:rPr>
            </w:pPr>
          </w:p>
        </w:tc>
      </w:tr>
      <w:tr w:rsidR="000A00C1" w14:paraId="7B7A54E3" w14:textId="77777777">
        <w:trPr>
          <w:divId w:val="1985499180"/>
        </w:trPr>
        <w:tc>
          <w:tcPr>
            <w:tcW w:w="0" w:type="auto"/>
            <w:shd w:val="clear" w:color="auto" w:fill="auto"/>
            <w:tcMar>
              <w:top w:w="0" w:type="dxa"/>
              <w:left w:w="0" w:type="dxa"/>
              <w:bottom w:w="0" w:type="dxa"/>
              <w:right w:w="0" w:type="dxa"/>
            </w:tcMar>
            <w:hideMark/>
          </w:tcPr>
          <w:p w14:paraId="475C29A1" w14:textId="77777777" w:rsidR="000A00C1" w:rsidRDefault="000A00C1" w:rsidP="00512BD9">
            <w:pPr>
              <w:rPr>
                <w:rFonts w:eastAsia="Times New Roman"/>
              </w:rPr>
            </w:pPr>
            <w:r>
              <w:rPr>
                <w:rFonts w:eastAsia="Times New Roman"/>
                <w:noProof/>
              </w:rPr>
              <w:drawing>
                <wp:inline distT="0" distB="0" distL="0" distR="0" wp14:anchorId="0F2D2FCD" wp14:editId="538F7415">
                  <wp:extent cx="228600" cy="228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35B5DD3B" w14:textId="77777777" w:rsidR="000A00C1" w:rsidRDefault="00000000" w:rsidP="00512BD9">
            <w:pPr>
              <w:rPr>
                <w:rFonts w:eastAsia="Times New Roman"/>
              </w:rPr>
            </w:pPr>
            <w:hyperlink r:id="rId39" w:tgtFrame="_blank" w:history="1">
              <w:r w:rsidR="000A00C1">
                <w:rPr>
                  <w:rStyle w:val="Hyperlink"/>
                  <w:rFonts w:eastAsia="Times New Roman" w:cs="Helvetica"/>
                  <w:sz w:val="21"/>
                  <w:szCs w:val="21"/>
                </w:rPr>
                <w:t>First Homes</w:t>
              </w:r>
            </w:hyperlink>
            <w:r w:rsidR="000A00C1">
              <w:rPr>
                <w:rFonts w:eastAsia="Times New Roman"/>
              </w:rPr>
              <w:t xml:space="preserve"> – where you acquire the house but buy and sell at a fixed discount of 30% of the market value. </w:t>
            </w:r>
          </w:p>
          <w:p w14:paraId="1CF4EED0" w14:textId="77777777" w:rsidR="000A00C1" w:rsidRDefault="000A00C1" w:rsidP="00512BD9">
            <w:pPr>
              <w:rPr>
                <w:rFonts w:eastAsia="Times New Roman"/>
              </w:rPr>
            </w:pPr>
          </w:p>
        </w:tc>
      </w:tr>
      <w:tr w:rsidR="000A00C1" w14:paraId="5AA61463" w14:textId="77777777">
        <w:trPr>
          <w:divId w:val="1985499180"/>
        </w:trPr>
        <w:tc>
          <w:tcPr>
            <w:tcW w:w="0" w:type="auto"/>
            <w:shd w:val="clear" w:color="auto" w:fill="auto"/>
            <w:tcMar>
              <w:top w:w="0" w:type="dxa"/>
              <w:left w:w="0" w:type="dxa"/>
              <w:bottom w:w="0" w:type="dxa"/>
              <w:right w:w="0" w:type="dxa"/>
            </w:tcMar>
            <w:hideMark/>
          </w:tcPr>
          <w:p w14:paraId="1F177291" w14:textId="77777777" w:rsidR="000A00C1" w:rsidRDefault="000A00C1" w:rsidP="00512BD9">
            <w:pPr>
              <w:rPr>
                <w:rFonts w:eastAsia="Times New Roman"/>
              </w:rPr>
            </w:pPr>
            <w:r>
              <w:rPr>
                <w:rFonts w:eastAsia="Times New Roman"/>
                <w:noProof/>
              </w:rPr>
              <w:drawing>
                <wp:inline distT="0" distB="0" distL="0" distR="0" wp14:anchorId="416534B4" wp14:editId="62A3A685">
                  <wp:extent cx="228600" cy="228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6192DFF1" w14:textId="77777777" w:rsidR="000A00C1" w:rsidRDefault="000A00C1" w:rsidP="00512BD9">
            <w:pPr>
              <w:rPr>
                <w:rFonts w:eastAsia="Times New Roman"/>
              </w:rPr>
            </w:pPr>
            <w:r>
              <w:rPr>
                <w:rFonts w:eastAsia="Times New Roman"/>
              </w:rPr>
              <w:t>Rent to Buy – where you rent to begin with and have an option to purchase at a later date</w:t>
            </w:r>
          </w:p>
        </w:tc>
      </w:tr>
    </w:tbl>
    <w:p w14:paraId="4FE5F5EA" w14:textId="77777777" w:rsidR="000A00C1" w:rsidRPr="00512BD9" w:rsidRDefault="000A00C1" w:rsidP="00512BD9">
      <w:pPr>
        <w:rPr>
          <w:rFonts w:eastAsia="Times New Roman"/>
          <w:b/>
          <w:bCs/>
        </w:rPr>
      </w:pPr>
      <w:r w:rsidRPr="00512BD9">
        <w:rPr>
          <w:rFonts w:eastAsia="Times New Roman"/>
          <w:b/>
          <w:bCs/>
        </w:rPr>
        <w:t xml:space="preserve">Are you currently on the Council's register for housing? </w:t>
      </w:r>
    </w:p>
    <w:tbl>
      <w:tblPr>
        <w:tblW w:w="0" w:type="auto"/>
        <w:tblCellMar>
          <w:top w:w="24" w:type="dxa"/>
          <w:left w:w="24" w:type="dxa"/>
          <w:bottom w:w="24" w:type="dxa"/>
          <w:right w:w="24" w:type="dxa"/>
        </w:tblCellMar>
        <w:tblLook w:val="04A0" w:firstRow="1" w:lastRow="0" w:firstColumn="1" w:lastColumn="0" w:noHBand="0" w:noVBand="1"/>
      </w:tblPr>
      <w:tblGrid>
        <w:gridCol w:w="483"/>
        <w:gridCol w:w="380"/>
      </w:tblGrid>
      <w:tr w:rsidR="000A00C1" w14:paraId="7611F7EC" w14:textId="77777777">
        <w:trPr>
          <w:divId w:val="1678967298"/>
        </w:trPr>
        <w:tc>
          <w:tcPr>
            <w:tcW w:w="0" w:type="auto"/>
            <w:shd w:val="clear" w:color="auto" w:fill="auto"/>
            <w:tcMar>
              <w:top w:w="0" w:type="dxa"/>
              <w:left w:w="0" w:type="dxa"/>
              <w:bottom w:w="0" w:type="dxa"/>
              <w:right w:w="0" w:type="dxa"/>
            </w:tcMar>
            <w:hideMark/>
          </w:tcPr>
          <w:p w14:paraId="637AE41E" w14:textId="77777777" w:rsidR="000A00C1" w:rsidRDefault="000A00C1" w:rsidP="00512BD9">
            <w:pPr>
              <w:rPr>
                <w:rFonts w:eastAsia="Times New Roman"/>
              </w:rPr>
            </w:pPr>
            <w:r>
              <w:rPr>
                <w:rFonts w:eastAsia="Times New Roman"/>
                <w:noProof/>
              </w:rPr>
              <w:drawing>
                <wp:inline distT="0" distB="0" distL="0" distR="0" wp14:anchorId="3B3820F2" wp14:editId="7354BB94">
                  <wp:extent cx="228600" cy="228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7C8E319B" w14:textId="77777777" w:rsidR="000A00C1" w:rsidRDefault="000A00C1" w:rsidP="00512BD9">
            <w:pPr>
              <w:rPr>
                <w:rFonts w:eastAsia="Times New Roman"/>
              </w:rPr>
            </w:pPr>
            <w:r>
              <w:rPr>
                <w:rFonts w:eastAsia="Times New Roman"/>
              </w:rPr>
              <w:t>Yes</w:t>
            </w:r>
          </w:p>
        </w:tc>
      </w:tr>
      <w:tr w:rsidR="000A00C1" w14:paraId="4FA6D8BE" w14:textId="77777777">
        <w:trPr>
          <w:divId w:val="1678967298"/>
        </w:trPr>
        <w:tc>
          <w:tcPr>
            <w:tcW w:w="0" w:type="auto"/>
            <w:shd w:val="clear" w:color="auto" w:fill="auto"/>
            <w:tcMar>
              <w:top w:w="0" w:type="dxa"/>
              <w:left w:w="0" w:type="dxa"/>
              <w:bottom w:w="0" w:type="dxa"/>
              <w:right w:w="0" w:type="dxa"/>
            </w:tcMar>
            <w:hideMark/>
          </w:tcPr>
          <w:p w14:paraId="2A61193D" w14:textId="77777777" w:rsidR="000A00C1" w:rsidRDefault="000A00C1" w:rsidP="00512BD9">
            <w:pPr>
              <w:rPr>
                <w:rFonts w:eastAsia="Times New Roman"/>
              </w:rPr>
            </w:pPr>
            <w:r>
              <w:rPr>
                <w:rFonts w:eastAsia="Times New Roman"/>
                <w:noProof/>
              </w:rPr>
              <w:drawing>
                <wp:inline distT="0" distB="0" distL="0" distR="0" wp14:anchorId="14AD0A8A" wp14:editId="4D7A07A7">
                  <wp:extent cx="228600" cy="228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rPr>
              <w:t>  </w:t>
            </w:r>
          </w:p>
        </w:tc>
        <w:tc>
          <w:tcPr>
            <w:tcW w:w="0" w:type="auto"/>
            <w:shd w:val="clear" w:color="auto" w:fill="auto"/>
            <w:tcMar>
              <w:top w:w="0" w:type="dxa"/>
              <w:left w:w="0" w:type="dxa"/>
              <w:bottom w:w="0" w:type="dxa"/>
              <w:right w:w="0" w:type="dxa"/>
            </w:tcMar>
            <w:vAlign w:val="center"/>
            <w:hideMark/>
          </w:tcPr>
          <w:p w14:paraId="6A12006A" w14:textId="77777777" w:rsidR="000A00C1" w:rsidRDefault="000A00C1" w:rsidP="00512BD9">
            <w:pPr>
              <w:rPr>
                <w:rFonts w:eastAsia="Times New Roman"/>
              </w:rPr>
            </w:pPr>
            <w:r>
              <w:rPr>
                <w:rFonts w:eastAsia="Times New Roman"/>
              </w:rPr>
              <w:t>No</w:t>
            </w:r>
          </w:p>
        </w:tc>
      </w:tr>
    </w:tbl>
    <w:p w14:paraId="4ED5E2FD" w14:textId="77777777" w:rsidR="000A00C1" w:rsidRDefault="000A00C1" w:rsidP="00512BD9">
      <w:pPr>
        <w:divId w:val="934702583"/>
        <w:rPr>
          <w:rFonts w:eastAsia="Times New Roman"/>
        </w:rPr>
      </w:pPr>
      <w:r>
        <w:rPr>
          <w:rFonts w:eastAsia="Times New Roman"/>
        </w:rPr>
        <w:t> </w:t>
      </w:r>
    </w:p>
    <w:p w14:paraId="7E71E850" w14:textId="77777777" w:rsidR="000A00C1" w:rsidRDefault="000A00C1" w:rsidP="00512BD9">
      <w:pPr>
        <w:divId w:val="159976335"/>
        <w:rPr>
          <w:rFonts w:eastAsia="Times New Roman"/>
        </w:rPr>
      </w:pPr>
      <w:r w:rsidRPr="00512BD9">
        <w:rPr>
          <w:rFonts w:eastAsia="Times New Roman"/>
          <w:b/>
          <w:bCs/>
        </w:rPr>
        <w:t>Please provide your full postcode:</w:t>
      </w:r>
      <w:r w:rsidRPr="00512BD9">
        <w:rPr>
          <w:rFonts w:eastAsia="Times New Roman"/>
          <w:b/>
          <w:bCs/>
        </w:rPr>
        <w:br/>
      </w:r>
      <w:r>
        <w:rPr>
          <w:rFonts w:eastAsia="Times New Roman"/>
        </w:rPr>
        <w:br/>
        <w:t xml:space="preserve">(This will help us to see if residents from other areas have different views) </w:t>
      </w:r>
    </w:p>
    <w:p w14:paraId="72EA2E2F" w14:textId="77777777" w:rsidR="000A00C1" w:rsidRDefault="000A00C1">
      <w:pPr>
        <w:divId w:val="1525165640"/>
        <w:rPr>
          <w:rFonts w:eastAsia="Times New Roman" w:cs="Helvetica"/>
          <w:color w:val="333333"/>
          <w:sz w:val="21"/>
          <w:szCs w:val="21"/>
        </w:rPr>
      </w:pPr>
    </w:p>
    <w:tbl>
      <w:tblPr>
        <w:tblW w:w="1358"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2643"/>
      </w:tblGrid>
      <w:tr w:rsidR="000A00C1" w14:paraId="59EF9CE2" w14:textId="77777777" w:rsidTr="0052684D">
        <w:trPr>
          <w:divId w:val="776021607"/>
          <w:trHeight w:val="269"/>
          <w:jc w:val="center"/>
        </w:trPr>
        <w:tc>
          <w:tcPr>
            <w:tcW w:w="0" w:type="auto"/>
            <w:shd w:val="clear" w:color="auto" w:fill="FFFFFF"/>
            <w:tcMar>
              <w:top w:w="0" w:type="dxa"/>
              <w:left w:w="0" w:type="dxa"/>
              <w:bottom w:w="0" w:type="dxa"/>
              <w:right w:w="0" w:type="dxa"/>
            </w:tcMar>
            <w:vAlign w:val="center"/>
            <w:hideMark/>
          </w:tcPr>
          <w:p w14:paraId="1CFABB49" w14:textId="77777777" w:rsidR="000A00C1" w:rsidRDefault="000A00C1">
            <w:pPr>
              <w:spacing w:after="240"/>
              <w:rPr>
                <w:rFonts w:eastAsia="Times New Roman" w:cs="Helvetica"/>
                <w:color w:val="333333"/>
                <w:sz w:val="21"/>
                <w:szCs w:val="21"/>
              </w:rPr>
            </w:pPr>
            <w:r>
              <w:rPr>
                <w:rFonts w:eastAsia="Times New Roman" w:cs="Helvetica"/>
                <w:color w:val="333333"/>
                <w:sz w:val="21"/>
                <w:szCs w:val="21"/>
              </w:rPr>
              <w:t> </w:t>
            </w:r>
          </w:p>
        </w:tc>
      </w:tr>
    </w:tbl>
    <w:p w14:paraId="5862813D" w14:textId="77777777" w:rsidR="000A00C1" w:rsidRDefault="000A00C1">
      <w:pPr>
        <w:rPr>
          <w:rFonts w:eastAsia="Times New Roman" w:cs="Helvetica"/>
          <w:b/>
          <w:bCs/>
          <w:color w:val="333333"/>
          <w:sz w:val="36"/>
          <w:szCs w:val="36"/>
        </w:rPr>
      </w:pPr>
      <w:r>
        <w:rPr>
          <w:rFonts w:eastAsia="Times New Roman" w:cs="Helvetica"/>
          <w:color w:val="333333"/>
          <w:sz w:val="21"/>
          <w:szCs w:val="21"/>
        </w:rPr>
        <w:br w:type="page"/>
      </w:r>
      <w:r>
        <w:rPr>
          <w:rFonts w:eastAsia="Times New Roman" w:cs="Helvetica"/>
          <w:b/>
          <w:bCs/>
          <w:color w:val="333333"/>
          <w:sz w:val="36"/>
          <w:szCs w:val="36"/>
        </w:rPr>
        <w:lastRenderedPageBreak/>
        <w:t xml:space="preserve">About you ... </w:t>
      </w:r>
    </w:p>
    <w:p w14:paraId="5604D3A8" w14:textId="77777777" w:rsidR="000A00C1" w:rsidRDefault="000A00C1">
      <w:pPr>
        <w:rPr>
          <w:rFonts w:eastAsia="Times New Roman" w:cs="Helvetica"/>
          <w:b/>
          <w:bCs/>
          <w:color w:val="333333"/>
          <w:sz w:val="36"/>
          <w:szCs w:val="36"/>
        </w:rPr>
      </w:pPr>
    </w:p>
    <w:p w14:paraId="1238AD59" w14:textId="77777777" w:rsidR="000A00C1" w:rsidRPr="00512BD9" w:rsidRDefault="000A00C1" w:rsidP="00512BD9">
      <w:pPr>
        <w:divId w:val="584732021"/>
        <w:rPr>
          <w:rFonts w:eastAsia="Times New Roman" w:cs="Helvetica"/>
        </w:rPr>
      </w:pPr>
      <w:r w:rsidRPr="00512BD9">
        <w:rPr>
          <w:rFonts w:eastAsia="Times New Roman" w:cs="Helvetica"/>
        </w:rPr>
        <w:t>It is important to us to know whether we are supporting or providing services fairly to all groups of people.  These questions are intended to help us to find out about that.</w:t>
      </w:r>
    </w:p>
    <w:p w14:paraId="235EF697" w14:textId="77777777" w:rsidR="000A00C1" w:rsidRPr="00512BD9" w:rsidRDefault="000A00C1" w:rsidP="00512BD9">
      <w:pPr>
        <w:divId w:val="584732021"/>
        <w:rPr>
          <w:rFonts w:eastAsia="Times New Roman" w:cs="Helvetica"/>
        </w:rPr>
      </w:pPr>
    </w:p>
    <w:p w14:paraId="0D26CEBC" w14:textId="77777777" w:rsidR="000A00C1" w:rsidRPr="00512BD9" w:rsidRDefault="000A00C1" w:rsidP="00512BD9">
      <w:pPr>
        <w:divId w:val="584732021"/>
        <w:rPr>
          <w:rFonts w:eastAsia="Times New Roman" w:cs="Helvetica"/>
        </w:rPr>
      </w:pPr>
      <w:r w:rsidRPr="00512BD9">
        <w:rPr>
          <w:rFonts w:eastAsia="Times New Roman" w:cs="Helvetica"/>
        </w:rPr>
        <w:t>The information you give us will be kept confidentially and stored securely and will only be used to monitor the fairness and effectiveness of our service delivery and employment practices.  No personal information which can identify you, such as your name or address, will be used in producing equality reports.</w:t>
      </w:r>
    </w:p>
    <w:p w14:paraId="24D5A78A" w14:textId="77777777" w:rsidR="000A00C1" w:rsidRPr="00512BD9" w:rsidRDefault="000A00C1" w:rsidP="00512BD9">
      <w:pPr>
        <w:divId w:val="584732021"/>
        <w:rPr>
          <w:rFonts w:eastAsia="Times New Roman" w:cs="Helvetica"/>
        </w:rPr>
      </w:pPr>
    </w:p>
    <w:p w14:paraId="3389172D" w14:textId="77777777" w:rsidR="000A00C1" w:rsidRPr="00512BD9" w:rsidRDefault="000A00C1" w:rsidP="00512BD9">
      <w:pPr>
        <w:divId w:val="584732021"/>
        <w:rPr>
          <w:rFonts w:eastAsia="Times New Roman" w:cs="Helvetica"/>
          <w:b/>
          <w:bCs/>
        </w:rPr>
      </w:pPr>
      <w:r w:rsidRPr="00512BD9">
        <w:rPr>
          <w:rFonts w:eastAsia="Times New Roman" w:cs="Helvetica"/>
          <w:b/>
          <w:bCs/>
        </w:rPr>
        <w:t xml:space="preserve">You do not have to complete this form or some of the questions if you do not want to and it will not affect your access to services or how we treat you.  </w:t>
      </w:r>
    </w:p>
    <w:p w14:paraId="2D4ADC1C" w14:textId="77777777" w:rsidR="000A00C1" w:rsidRPr="00512BD9" w:rsidRDefault="000A00C1" w:rsidP="00512BD9">
      <w:pPr>
        <w:divId w:val="584732021"/>
        <w:rPr>
          <w:rFonts w:eastAsia="Times New Roman" w:cs="Helvetica"/>
        </w:rPr>
      </w:pPr>
    </w:p>
    <w:p w14:paraId="2BEAF1F1" w14:textId="77777777" w:rsidR="000A00C1" w:rsidRPr="00512BD9" w:rsidRDefault="000A00C1" w:rsidP="00512BD9">
      <w:pPr>
        <w:divId w:val="584732021"/>
        <w:rPr>
          <w:rFonts w:eastAsia="Times New Roman" w:cs="Helvetica"/>
        </w:rPr>
      </w:pPr>
      <w:r w:rsidRPr="00512BD9">
        <w:rPr>
          <w:rFonts w:eastAsia="Times New Roman" w:cs="Helvetica"/>
        </w:rPr>
        <w:t>Thank you. </w:t>
      </w:r>
    </w:p>
    <w:p w14:paraId="6F50873C" w14:textId="77777777" w:rsidR="000A00C1" w:rsidRPr="00512BD9" w:rsidRDefault="000A00C1" w:rsidP="00512BD9">
      <w:pPr>
        <w:divId w:val="126170186"/>
        <w:rPr>
          <w:rFonts w:eastAsia="Times New Roman" w:cs="Helvetica"/>
          <w:b/>
          <w:bCs/>
        </w:rPr>
      </w:pPr>
    </w:p>
    <w:p w14:paraId="7F60FD15" w14:textId="77777777" w:rsidR="000A00C1" w:rsidRPr="00512BD9" w:rsidRDefault="000A00C1" w:rsidP="00512BD9">
      <w:pPr>
        <w:divId w:val="126170186"/>
        <w:rPr>
          <w:rFonts w:eastAsia="Times New Roman" w:cs="Helvetica"/>
          <w:b/>
          <w:bCs/>
        </w:rPr>
      </w:pPr>
      <w:r w:rsidRPr="00512BD9">
        <w:rPr>
          <w:rFonts w:eastAsia="Times New Roman" w:cs="Helvetica"/>
          <w:b/>
          <w:bCs/>
        </w:rPr>
        <w:t xml:space="preserve">Please indicate your age group: </w:t>
      </w:r>
    </w:p>
    <w:p w14:paraId="46DA0B3C" w14:textId="77777777" w:rsidR="000A00C1" w:rsidRPr="00512BD9" w:rsidRDefault="000A00C1" w:rsidP="00512BD9">
      <w:pPr>
        <w:divId w:val="1793018939"/>
        <w:rPr>
          <w:rFonts w:eastAsia="Times New Roman" w:cs="Helvetica"/>
        </w:rPr>
      </w:pPr>
    </w:p>
    <w:tbl>
      <w:tblPr>
        <w:tblW w:w="0" w:type="auto"/>
        <w:tblCellMar>
          <w:top w:w="24" w:type="dxa"/>
          <w:left w:w="24" w:type="dxa"/>
          <w:bottom w:w="24" w:type="dxa"/>
          <w:right w:w="24" w:type="dxa"/>
        </w:tblCellMar>
        <w:tblLook w:val="04A0" w:firstRow="1" w:lastRow="0" w:firstColumn="1" w:lastColumn="0" w:noHBand="0" w:noVBand="1"/>
      </w:tblPr>
      <w:tblGrid>
        <w:gridCol w:w="483"/>
        <w:gridCol w:w="1615"/>
      </w:tblGrid>
      <w:tr w:rsidR="000A00C1" w:rsidRPr="00512BD9" w14:paraId="198C4DEC" w14:textId="77777777">
        <w:trPr>
          <w:divId w:val="1628318549"/>
        </w:trPr>
        <w:tc>
          <w:tcPr>
            <w:tcW w:w="0" w:type="auto"/>
            <w:shd w:val="clear" w:color="auto" w:fill="auto"/>
            <w:tcMar>
              <w:top w:w="0" w:type="dxa"/>
              <w:left w:w="0" w:type="dxa"/>
              <w:bottom w:w="0" w:type="dxa"/>
              <w:right w:w="0" w:type="dxa"/>
            </w:tcMar>
            <w:hideMark/>
          </w:tcPr>
          <w:p w14:paraId="35EDD956"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5D84825C" wp14:editId="3F89E474">
                  <wp:extent cx="228600" cy="228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00B7783C" w14:textId="77777777" w:rsidR="000A00C1" w:rsidRPr="00512BD9" w:rsidRDefault="000A00C1" w:rsidP="00512BD9">
            <w:pPr>
              <w:rPr>
                <w:rFonts w:eastAsia="Times New Roman" w:cs="Helvetica"/>
              </w:rPr>
            </w:pPr>
            <w:r w:rsidRPr="00512BD9">
              <w:rPr>
                <w:rFonts w:eastAsia="Times New Roman" w:cs="Helvetica"/>
              </w:rPr>
              <w:t>Under 18 years</w:t>
            </w:r>
          </w:p>
        </w:tc>
      </w:tr>
      <w:tr w:rsidR="000A00C1" w:rsidRPr="00512BD9" w14:paraId="6A1002B9" w14:textId="77777777">
        <w:trPr>
          <w:divId w:val="1628318549"/>
        </w:trPr>
        <w:tc>
          <w:tcPr>
            <w:tcW w:w="0" w:type="auto"/>
            <w:shd w:val="clear" w:color="auto" w:fill="auto"/>
            <w:tcMar>
              <w:top w:w="0" w:type="dxa"/>
              <w:left w:w="0" w:type="dxa"/>
              <w:bottom w:w="0" w:type="dxa"/>
              <w:right w:w="0" w:type="dxa"/>
            </w:tcMar>
            <w:hideMark/>
          </w:tcPr>
          <w:p w14:paraId="36960C16"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280E1899" wp14:editId="3FD272FC">
                  <wp:extent cx="228600" cy="228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355A738F" w14:textId="77777777" w:rsidR="000A00C1" w:rsidRPr="00512BD9" w:rsidRDefault="000A00C1" w:rsidP="00512BD9">
            <w:pPr>
              <w:rPr>
                <w:rFonts w:eastAsia="Times New Roman" w:cs="Helvetica"/>
              </w:rPr>
            </w:pPr>
            <w:r w:rsidRPr="00512BD9">
              <w:rPr>
                <w:rFonts w:eastAsia="Times New Roman" w:cs="Helvetica"/>
              </w:rPr>
              <w:t>18 to 24 years</w:t>
            </w:r>
          </w:p>
        </w:tc>
      </w:tr>
      <w:tr w:rsidR="000A00C1" w:rsidRPr="00512BD9" w14:paraId="098AE4E8" w14:textId="77777777">
        <w:trPr>
          <w:divId w:val="1628318549"/>
        </w:trPr>
        <w:tc>
          <w:tcPr>
            <w:tcW w:w="0" w:type="auto"/>
            <w:shd w:val="clear" w:color="auto" w:fill="auto"/>
            <w:tcMar>
              <w:top w:w="0" w:type="dxa"/>
              <w:left w:w="0" w:type="dxa"/>
              <w:bottom w:w="0" w:type="dxa"/>
              <w:right w:w="0" w:type="dxa"/>
            </w:tcMar>
            <w:hideMark/>
          </w:tcPr>
          <w:p w14:paraId="034561E1"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0791F961" wp14:editId="0618AAD3">
                  <wp:extent cx="228600" cy="228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17C8B315" w14:textId="77777777" w:rsidR="000A00C1" w:rsidRPr="00512BD9" w:rsidRDefault="000A00C1" w:rsidP="00512BD9">
            <w:pPr>
              <w:rPr>
                <w:rFonts w:eastAsia="Times New Roman" w:cs="Helvetica"/>
              </w:rPr>
            </w:pPr>
            <w:r w:rsidRPr="00512BD9">
              <w:rPr>
                <w:rFonts w:eastAsia="Times New Roman" w:cs="Helvetica"/>
              </w:rPr>
              <w:t>25 to 44 years</w:t>
            </w:r>
          </w:p>
        </w:tc>
      </w:tr>
      <w:tr w:rsidR="000A00C1" w:rsidRPr="00512BD9" w14:paraId="10BEBD8B" w14:textId="77777777">
        <w:trPr>
          <w:divId w:val="1628318549"/>
        </w:trPr>
        <w:tc>
          <w:tcPr>
            <w:tcW w:w="0" w:type="auto"/>
            <w:shd w:val="clear" w:color="auto" w:fill="auto"/>
            <w:tcMar>
              <w:top w:w="0" w:type="dxa"/>
              <w:left w:w="0" w:type="dxa"/>
              <w:bottom w:w="0" w:type="dxa"/>
              <w:right w:w="0" w:type="dxa"/>
            </w:tcMar>
            <w:hideMark/>
          </w:tcPr>
          <w:p w14:paraId="307C4C35"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7B5E170C" wp14:editId="63A7229D">
                  <wp:extent cx="228600" cy="228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2B846260" w14:textId="77777777" w:rsidR="000A00C1" w:rsidRPr="00512BD9" w:rsidRDefault="000A00C1" w:rsidP="00512BD9">
            <w:pPr>
              <w:rPr>
                <w:rFonts w:eastAsia="Times New Roman" w:cs="Helvetica"/>
              </w:rPr>
            </w:pPr>
            <w:r w:rsidRPr="00512BD9">
              <w:rPr>
                <w:rFonts w:eastAsia="Times New Roman" w:cs="Helvetica"/>
              </w:rPr>
              <w:t>45 to 64 years</w:t>
            </w:r>
          </w:p>
        </w:tc>
      </w:tr>
      <w:tr w:rsidR="000A00C1" w:rsidRPr="00512BD9" w14:paraId="7A52210B" w14:textId="77777777">
        <w:trPr>
          <w:divId w:val="1628318549"/>
        </w:trPr>
        <w:tc>
          <w:tcPr>
            <w:tcW w:w="0" w:type="auto"/>
            <w:shd w:val="clear" w:color="auto" w:fill="auto"/>
            <w:tcMar>
              <w:top w:w="0" w:type="dxa"/>
              <w:left w:w="0" w:type="dxa"/>
              <w:bottom w:w="0" w:type="dxa"/>
              <w:right w:w="0" w:type="dxa"/>
            </w:tcMar>
            <w:hideMark/>
          </w:tcPr>
          <w:p w14:paraId="007A279C"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1DE7D999" wp14:editId="62938005">
                  <wp:extent cx="228600"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694E424B" w14:textId="77777777" w:rsidR="000A00C1" w:rsidRPr="00512BD9" w:rsidRDefault="000A00C1" w:rsidP="00512BD9">
            <w:pPr>
              <w:rPr>
                <w:rFonts w:eastAsia="Times New Roman" w:cs="Helvetica"/>
              </w:rPr>
            </w:pPr>
            <w:r w:rsidRPr="00512BD9">
              <w:rPr>
                <w:rFonts w:eastAsia="Times New Roman" w:cs="Helvetica"/>
              </w:rPr>
              <w:t>65 to 74 years</w:t>
            </w:r>
          </w:p>
        </w:tc>
      </w:tr>
      <w:tr w:rsidR="000A00C1" w:rsidRPr="00512BD9" w14:paraId="1AD6C57E" w14:textId="77777777">
        <w:trPr>
          <w:divId w:val="1628318549"/>
        </w:trPr>
        <w:tc>
          <w:tcPr>
            <w:tcW w:w="0" w:type="auto"/>
            <w:shd w:val="clear" w:color="auto" w:fill="auto"/>
            <w:tcMar>
              <w:top w:w="0" w:type="dxa"/>
              <w:left w:w="0" w:type="dxa"/>
              <w:bottom w:w="0" w:type="dxa"/>
              <w:right w:w="0" w:type="dxa"/>
            </w:tcMar>
            <w:hideMark/>
          </w:tcPr>
          <w:p w14:paraId="3BCA9A95"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4FA33DEC" wp14:editId="448B551C">
                  <wp:extent cx="228600" cy="228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66991C12" w14:textId="77777777" w:rsidR="000A00C1" w:rsidRPr="00512BD9" w:rsidRDefault="000A00C1" w:rsidP="00512BD9">
            <w:pPr>
              <w:rPr>
                <w:rFonts w:eastAsia="Times New Roman" w:cs="Helvetica"/>
              </w:rPr>
            </w:pPr>
            <w:r w:rsidRPr="00512BD9">
              <w:rPr>
                <w:rFonts w:eastAsia="Times New Roman" w:cs="Helvetica"/>
              </w:rPr>
              <w:t>75 to 84 years</w:t>
            </w:r>
          </w:p>
        </w:tc>
      </w:tr>
      <w:tr w:rsidR="000A00C1" w:rsidRPr="00512BD9" w14:paraId="618870FA" w14:textId="77777777">
        <w:trPr>
          <w:divId w:val="1628318549"/>
        </w:trPr>
        <w:tc>
          <w:tcPr>
            <w:tcW w:w="0" w:type="auto"/>
            <w:shd w:val="clear" w:color="auto" w:fill="auto"/>
            <w:tcMar>
              <w:top w:w="0" w:type="dxa"/>
              <w:left w:w="0" w:type="dxa"/>
              <w:bottom w:w="0" w:type="dxa"/>
              <w:right w:w="0" w:type="dxa"/>
            </w:tcMar>
            <w:hideMark/>
          </w:tcPr>
          <w:p w14:paraId="3C633C47"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304CECDD" wp14:editId="12279E06">
                  <wp:extent cx="228600" cy="228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460C50E6" w14:textId="77777777" w:rsidR="000A00C1" w:rsidRPr="00512BD9" w:rsidRDefault="000A00C1" w:rsidP="00512BD9">
            <w:pPr>
              <w:rPr>
                <w:rFonts w:eastAsia="Times New Roman" w:cs="Helvetica"/>
              </w:rPr>
            </w:pPr>
            <w:r w:rsidRPr="00512BD9">
              <w:rPr>
                <w:rFonts w:eastAsia="Times New Roman" w:cs="Helvetica"/>
              </w:rPr>
              <w:t>85 years or over</w:t>
            </w:r>
          </w:p>
        </w:tc>
      </w:tr>
      <w:tr w:rsidR="000A00C1" w:rsidRPr="00512BD9" w14:paraId="7A2E34BF" w14:textId="77777777">
        <w:trPr>
          <w:divId w:val="1628318549"/>
        </w:trPr>
        <w:tc>
          <w:tcPr>
            <w:tcW w:w="0" w:type="auto"/>
            <w:shd w:val="clear" w:color="auto" w:fill="auto"/>
            <w:tcMar>
              <w:top w:w="0" w:type="dxa"/>
              <w:left w:w="0" w:type="dxa"/>
              <w:bottom w:w="0" w:type="dxa"/>
              <w:right w:w="0" w:type="dxa"/>
            </w:tcMar>
            <w:hideMark/>
          </w:tcPr>
          <w:p w14:paraId="4A631677"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14E60773" wp14:editId="57B89441">
                  <wp:extent cx="228600" cy="228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56619F6E" w14:textId="77777777" w:rsidR="000A00C1" w:rsidRPr="00512BD9" w:rsidRDefault="000A00C1" w:rsidP="00512BD9">
            <w:pPr>
              <w:rPr>
                <w:rFonts w:eastAsia="Times New Roman" w:cs="Helvetica"/>
              </w:rPr>
            </w:pPr>
            <w:r w:rsidRPr="00512BD9">
              <w:rPr>
                <w:rFonts w:eastAsia="Times New Roman" w:cs="Helvetica"/>
              </w:rPr>
              <w:t>Prefer not to say</w:t>
            </w:r>
          </w:p>
        </w:tc>
      </w:tr>
    </w:tbl>
    <w:p w14:paraId="59AA71E8" w14:textId="77777777" w:rsidR="000A00C1" w:rsidRPr="00512BD9" w:rsidRDefault="000A00C1" w:rsidP="00512BD9">
      <w:pPr>
        <w:divId w:val="376659173"/>
        <w:rPr>
          <w:rFonts w:eastAsia="Times New Roman" w:cs="Helvetica"/>
        </w:rPr>
      </w:pPr>
      <w:r w:rsidRPr="00512BD9">
        <w:rPr>
          <w:rFonts w:eastAsia="Times New Roman" w:cs="Helvetica"/>
        </w:rPr>
        <w:t> </w:t>
      </w:r>
    </w:p>
    <w:p w14:paraId="7AE0A81F" w14:textId="77777777" w:rsidR="000A00C1" w:rsidRPr="00512BD9" w:rsidRDefault="000A00C1" w:rsidP="00512BD9">
      <w:pPr>
        <w:divId w:val="1968733529"/>
        <w:rPr>
          <w:rFonts w:eastAsia="Times New Roman" w:cs="Helvetica"/>
          <w:b/>
          <w:bCs/>
        </w:rPr>
      </w:pPr>
      <w:r w:rsidRPr="00512BD9">
        <w:rPr>
          <w:rFonts w:eastAsia="Times New Roman" w:cs="Helvetica"/>
          <w:b/>
          <w:bCs/>
        </w:rPr>
        <w:t xml:space="preserve">Are you: </w:t>
      </w:r>
    </w:p>
    <w:p w14:paraId="179E9B1C" w14:textId="77777777" w:rsidR="000A00C1" w:rsidRPr="00512BD9" w:rsidRDefault="000A00C1" w:rsidP="00512BD9">
      <w:pPr>
        <w:divId w:val="1279332343"/>
        <w:rPr>
          <w:rFonts w:eastAsia="Times New Roman" w:cs="Helvetica"/>
        </w:rPr>
      </w:pPr>
    </w:p>
    <w:tbl>
      <w:tblPr>
        <w:tblW w:w="0" w:type="auto"/>
        <w:tblCellMar>
          <w:top w:w="24" w:type="dxa"/>
          <w:left w:w="24" w:type="dxa"/>
          <w:bottom w:w="24" w:type="dxa"/>
          <w:right w:w="24" w:type="dxa"/>
        </w:tblCellMar>
        <w:tblLook w:val="04A0" w:firstRow="1" w:lastRow="0" w:firstColumn="1" w:lastColumn="0" w:noHBand="0" w:noVBand="1"/>
      </w:tblPr>
      <w:tblGrid>
        <w:gridCol w:w="483"/>
        <w:gridCol w:w="2214"/>
      </w:tblGrid>
      <w:tr w:rsidR="000A00C1" w:rsidRPr="00512BD9" w14:paraId="0564A908" w14:textId="77777777">
        <w:trPr>
          <w:divId w:val="187448780"/>
        </w:trPr>
        <w:tc>
          <w:tcPr>
            <w:tcW w:w="0" w:type="auto"/>
            <w:shd w:val="clear" w:color="auto" w:fill="auto"/>
            <w:tcMar>
              <w:top w:w="0" w:type="dxa"/>
              <w:left w:w="0" w:type="dxa"/>
              <w:bottom w:w="0" w:type="dxa"/>
              <w:right w:w="0" w:type="dxa"/>
            </w:tcMar>
            <w:hideMark/>
          </w:tcPr>
          <w:p w14:paraId="3AB13FBD"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5F1C5468" wp14:editId="5CDF0EF8">
                  <wp:extent cx="228600" cy="228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3CE702D6" w14:textId="77777777" w:rsidR="000A00C1" w:rsidRPr="00512BD9" w:rsidRDefault="000A00C1" w:rsidP="00512BD9">
            <w:pPr>
              <w:rPr>
                <w:rFonts w:eastAsia="Times New Roman" w:cs="Helvetica"/>
              </w:rPr>
            </w:pPr>
            <w:r w:rsidRPr="00512BD9">
              <w:rPr>
                <w:rFonts w:eastAsia="Times New Roman" w:cs="Helvetica"/>
              </w:rPr>
              <w:t>Male</w:t>
            </w:r>
          </w:p>
        </w:tc>
      </w:tr>
      <w:tr w:rsidR="000A00C1" w:rsidRPr="00512BD9" w14:paraId="200648D8" w14:textId="77777777">
        <w:trPr>
          <w:divId w:val="187448780"/>
        </w:trPr>
        <w:tc>
          <w:tcPr>
            <w:tcW w:w="0" w:type="auto"/>
            <w:shd w:val="clear" w:color="auto" w:fill="auto"/>
            <w:tcMar>
              <w:top w:w="0" w:type="dxa"/>
              <w:left w:w="0" w:type="dxa"/>
              <w:bottom w:w="0" w:type="dxa"/>
              <w:right w:w="0" w:type="dxa"/>
            </w:tcMar>
            <w:hideMark/>
          </w:tcPr>
          <w:p w14:paraId="01B550DB" w14:textId="77777777" w:rsidR="000A00C1" w:rsidRPr="00512BD9" w:rsidRDefault="000A00C1" w:rsidP="00512BD9">
            <w:pPr>
              <w:rPr>
                <w:rFonts w:eastAsia="Times New Roman" w:cs="Helvetica"/>
              </w:rPr>
            </w:pPr>
            <w:r w:rsidRPr="00512BD9">
              <w:rPr>
                <w:rFonts w:eastAsia="Times New Roman" w:cs="Helvetica"/>
                <w:noProof/>
              </w:rPr>
              <w:lastRenderedPageBreak/>
              <w:drawing>
                <wp:inline distT="0" distB="0" distL="0" distR="0" wp14:anchorId="744E1D3A" wp14:editId="73C431CE">
                  <wp:extent cx="228600" cy="228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23EB96D6" w14:textId="77777777" w:rsidR="000A00C1" w:rsidRPr="00512BD9" w:rsidRDefault="000A00C1" w:rsidP="00512BD9">
            <w:pPr>
              <w:rPr>
                <w:rFonts w:eastAsia="Times New Roman" w:cs="Helvetica"/>
              </w:rPr>
            </w:pPr>
            <w:r w:rsidRPr="00512BD9">
              <w:rPr>
                <w:rFonts w:eastAsia="Times New Roman" w:cs="Helvetica"/>
              </w:rPr>
              <w:t>Female</w:t>
            </w:r>
          </w:p>
        </w:tc>
      </w:tr>
      <w:tr w:rsidR="000A00C1" w:rsidRPr="00512BD9" w14:paraId="17C4C756" w14:textId="77777777">
        <w:trPr>
          <w:divId w:val="187448780"/>
        </w:trPr>
        <w:tc>
          <w:tcPr>
            <w:tcW w:w="0" w:type="auto"/>
            <w:shd w:val="clear" w:color="auto" w:fill="auto"/>
            <w:tcMar>
              <w:top w:w="0" w:type="dxa"/>
              <w:left w:w="0" w:type="dxa"/>
              <w:bottom w:w="0" w:type="dxa"/>
              <w:right w:w="0" w:type="dxa"/>
            </w:tcMar>
            <w:hideMark/>
          </w:tcPr>
          <w:p w14:paraId="2C253A52"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48B78FDD" wp14:editId="4516FE02">
                  <wp:extent cx="228600" cy="22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2B3B29F1" w14:textId="77777777" w:rsidR="000A00C1" w:rsidRPr="00512BD9" w:rsidRDefault="000A00C1" w:rsidP="00512BD9">
            <w:pPr>
              <w:rPr>
                <w:rFonts w:eastAsia="Times New Roman" w:cs="Helvetica"/>
              </w:rPr>
            </w:pPr>
            <w:r w:rsidRPr="00512BD9">
              <w:rPr>
                <w:rFonts w:eastAsia="Times New Roman" w:cs="Helvetica"/>
              </w:rPr>
              <w:t>Non-binary</w:t>
            </w:r>
          </w:p>
        </w:tc>
      </w:tr>
      <w:tr w:rsidR="000A00C1" w:rsidRPr="00512BD9" w14:paraId="50DBA093" w14:textId="77777777">
        <w:trPr>
          <w:divId w:val="187448780"/>
        </w:trPr>
        <w:tc>
          <w:tcPr>
            <w:tcW w:w="0" w:type="auto"/>
            <w:shd w:val="clear" w:color="auto" w:fill="auto"/>
            <w:tcMar>
              <w:top w:w="0" w:type="dxa"/>
              <w:left w:w="0" w:type="dxa"/>
              <w:bottom w:w="0" w:type="dxa"/>
              <w:right w:w="0" w:type="dxa"/>
            </w:tcMar>
            <w:hideMark/>
          </w:tcPr>
          <w:p w14:paraId="731FFE56"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1E1B5BB6" wp14:editId="1A9A0573">
                  <wp:extent cx="228600" cy="228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2D6D301D" w14:textId="77777777" w:rsidR="000A00C1" w:rsidRPr="00512BD9" w:rsidRDefault="000A00C1" w:rsidP="00512BD9">
            <w:pPr>
              <w:rPr>
                <w:rFonts w:eastAsia="Times New Roman" w:cs="Helvetica"/>
              </w:rPr>
            </w:pPr>
            <w:r w:rsidRPr="00512BD9">
              <w:rPr>
                <w:rFonts w:eastAsia="Times New Roman" w:cs="Helvetica"/>
              </w:rPr>
              <w:t>Prefer not to say</w:t>
            </w:r>
          </w:p>
        </w:tc>
      </w:tr>
      <w:tr w:rsidR="000A00C1" w:rsidRPr="00512BD9" w14:paraId="5721DFEA" w14:textId="77777777">
        <w:trPr>
          <w:divId w:val="187448780"/>
        </w:trPr>
        <w:tc>
          <w:tcPr>
            <w:tcW w:w="0" w:type="auto"/>
            <w:shd w:val="clear" w:color="auto" w:fill="auto"/>
            <w:tcMar>
              <w:top w:w="0" w:type="dxa"/>
              <w:left w:w="0" w:type="dxa"/>
              <w:bottom w:w="0" w:type="dxa"/>
              <w:right w:w="0" w:type="dxa"/>
            </w:tcMar>
            <w:hideMark/>
          </w:tcPr>
          <w:p w14:paraId="14AC11A7"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21CFC653" wp14:editId="3AF824CF">
                  <wp:extent cx="228600"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282DFCE0" w14:textId="77777777" w:rsidR="000A00C1" w:rsidRPr="00512BD9" w:rsidRDefault="000A00C1" w:rsidP="00512BD9">
            <w:pPr>
              <w:rPr>
                <w:rFonts w:eastAsia="Times New Roman" w:cs="Helvetica"/>
              </w:rPr>
            </w:pPr>
            <w:r w:rsidRPr="00512BD9">
              <w:rPr>
                <w:rFonts w:eastAsia="Times New Roman" w:cs="Helvetica"/>
              </w:rPr>
              <w:t>Other (please specify):</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2198"/>
            </w:tblGrid>
            <w:tr w:rsidR="000A00C1" w:rsidRPr="00512BD9" w14:paraId="5EE44E37" w14:textId="77777777">
              <w:trPr>
                <w:divId w:val="1054238567"/>
                <w:jc w:val="center"/>
              </w:trPr>
              <w:tc>
                <w:tcPr>
                  <w:tcW w:w="0" w:type="auto"/>
                  <w:shd w:val="clear" w:color="auto" w:fill="FFFFFF"/>
                  <w:tcMar>
                    <w:top w:w="0" w:type="dxa"/>
                    <w:left w:w="0" w:type="dxa"/>
                    <w:bottom w:w="0" w:type="dxa"/>
                    <w:right w:w="0" w:type="dxa"/>
                  </w:tcMar>
                  <w:vAlign w:val="center"/>
                  <w:hideMark/>
                </w:tcPr>
                <w:p w14:paraId="074AE29D" w14:textId="77777777" w:rsidR="000A00C1" w:rsidRPr="00512BD9" w:rsidRDefault="000A00C1" w:rsidP="00512BD9">
                  <w:pPr>
                    <w:rPr>
                      <w:rFonts w:eastAsia="Times New Roman" w:cs="Helvetica"/>
                    </w:rPr>
                  </w:pPr>
                  <w:r w:rsidRPr="00512BD9">
                    <w:rPr>
                      <w:rFonts w:eastAsia="Times New Roman" w:cs="Helvetica"/>
                    </w:rPr>
                    <w:t> </w:t>
                  </w:r>
                </w:p>
              </w:tc>
            </w:tr>
          </w:tbl>
          <w:p w14:paraId="7799821F" w14:textId="77777777" w:rsidR="000A00C1" w:rsidRPr="00512BD9" w:rsidRDefault="000A00C1" w:rsidP="00512BD9">
            <w:pPr>
              <w:rPr>
                <w:rFonts w:eastAsia="Times New Roman" w:cs="Helvetica"/>
              </w:rPr>
            </w:pPr>
          </w:p>
        </w:tc>
      </w:tr>
    </w:tbl>
    <w:p w14:paraId="4997E933" w14:textId="77777777" w:rsidR="000A00C1" w:rsidRPr="00512BD9" w:rsidRDefault="000A00C1" w:rsidP="00512BD9">
      <w:pPr>
        <w:divId w:val="723796525"/>
        <w:rPr>
          <w:rFonts w:eastAsia="Times New Roman" w:cs="Helvetica"/>
        </w:rPr>
      </w:pPr>
      <w:r w:rsidRPr="00512BD9">
        <w:rPr>
          <w:rFonts w:eastAsia="Times New Roman" w:cs="Helvetica"/>
        </w:rPr>
        <w:t> </w:t>
      </w:r>
    </w:p>
    <w:p w14:paraId="63DA3785" w14:textId="77777777" w:rsidR="000A00C1" w:rsidRPr="00512BD9" w:rsidRDefault="000A00C1" w:rsidP="00512BD9">
      <w:pPr>
        <w:divId w:val="1627391494"/>
        <w:rPr>
          <w:rFonts w:eastAsia="Times New Roman" w:cs="Helvetica"/>
          <w:b/>
          <w:bCs/>
        </w:rPr>
      </w:pPr>
      <w:r w:rsidRPr="00512BD9">
        <w:rPr>
          <w:rFonts w:eastAsia="Times New Roman" w:cs="Helvetica"/>
          <w:b/>
          <w:bCs/>
        </w:rPr>
        <w:t xml:space="preserve">Do you: </w:t>
      </w:r>
    </w:p>
    <w:p w14:paraId="4590DC08" w14:textId="77777777" w:rsidR="000A00C1" w:rsidRPr="00512BD9" w:rsidRDefault="000A00C1" w:rsidP="00512BD9">
      <w:pPr>
        <w:divId w:val="1924218193"/>
        <w:rPr>
          <w:rFonts w:eastAsia="Times New Roman" w:cs="Helvetica"/>
        </w:rPr>
      </w:pPr>
    </w:p>
    <w:tbl>
      <w:tblPr>
        <w:tblW w:w="0" w:type="auto"/>
        <w:tblCellMar>
          <w:top w:w="24" w:type="dxa"/>
          <w:left w:w="24" w:type="dxa"/>
          <w:bottom w:w="24" w:type="dxa"/>
          <w:right w:w="24" w:type="dxa"/>
        </w:tblCellMar>
        <w:tblLook w:val="04A0" w:firstRow="1" w:lastRow="0" w:firstColumn="1" w:lastColumn="0" w:noHBand="0" w:noVBand="1"/>
      </w:tblPr>
      <w:tblGrid>
        <w:gridCol w:w="483"/>
        <w:gridCol w:w="3339"/>
      </w:tblGrid>
      <w:tr w:rsidR="000A00C1" w:rsidRPr="00512BD9" w14:paraId="4B684EB3" w14:textId="77777777">
        <w:trPr>
          <w:divId w:val="361396689"/>
        </w:trPr>
        <w:tc>
          <w:tcPr>
            <w:tcW w:w="0" w:type="auto"/>
            <w:shd w:val="clear" w:color="auto" w:fill="auto"/>
            <w:tcMar>
              <w:top w:w="0" w:type="dxa"/>
              <w:left w:w="0" w:type="dxa"/>
              <w:bottom w:w="0" w:type="dxa"/>
              <w:right w:w="0" w:type="dxa"/>
            </w:tcMar>
            <w:hideMark/>
          </w:tcPr>
          <w:p w14:paraId="6155FC44"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5CA8FE0D" wp14:editId="5A27254B">
                  <wp:extent cx="228600" cy="228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3ABBA2FB" w14:textId="77777777" w:rsidR="000A00C1" w:rsidRPr="00512BD9" w:rsidRDefault="000A00C1" w:rsidP="00512BD9">
            <w:pPr>
              <w:rPr>
                <w:rFonts w:eastAsia="Times New Roman" w:cs="Helvetica"/>
              </w:rPr>
            </w:pPr>
            <w:r w:rsidRPr="00512BD9">
              <w:rPr>
                <w:rFonts w:eastAsia="Times New Roman" w:cs="Helvetica"/>
              </w:rPr>
              <w:t>Consider myself to be trans</w:t>
            </w:r>
          </w:p>
        </w:tc>
      </w:tr>
      <w:tr w:rsidR="000A00C1" w:rsidRPr="00512BD9" w14:paraId="7837CA94" w14:textId="77777777">
        <w:trPr>
          <w:divId w:val="361396689"/>
        </w:trPr>
        <w:tc>
          <w:tcPr>
            <w:tcW w:w="0" w:type="auto"/>
            <w:shd w:val="clear" w:color="auto" w:fill="auto"/>
            <w:tcMar>
              <w:top w:w="0" w:type="dxa"/>
              <w:left w:w="0" w:type="dxa"/>
              <w:bottom w:w="0" w:type="dxa"/>
              <w:right w:w="0" w:type="dxa"/>
            </w:tcMar>
            <w:hideMark/>
          </w:tcPr>
          <w:p w14:paraId="7BA008DB"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2ACE8FA8" wp14:editId="5169D89A">
                  <wp:extent cx="228600" cy="228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4580C5F9" w14:textId="77777777" w:rsidR="000A00C1" w:rsidRPr="00512BD9" w:rsidRDefault="000A00C1" w:rsidP="00512BD9">
            <w:pPr>
              <w:rPr>
                <w:rFonts w:eastAsia="Times New Roman" w:cs="Helvetica"/>
              </w:rPr>
            </w:pPr>
            <w:r w:rsidRPr="00512BD9">
              <w:rPr>
                <w:rFonts w:eastAsia="Times New Roman" w:cs="Helvetica"/>
              </w:rPr>
              <w:t>Do not consider myself to be trans</w:t>
            </w:r>
          </w:p>
        </w:tc>
      </w:tr>
      <w:tr w:rsidR="000A00C1" w:rsidRPr="00512BD9" w14:paraId="4A10ED31" w14:textId="77777777">
        <w:trPr>
          <w:divId w:val="361396689"/>
        </w:trPr>
        <w:tc>
          <w:tcPr>
            <w:tcW w:w="0" w:type="auto"/>
            <w:shd w:val="clear" w:color="auto" w:fill="auto"/>
            <w:tcMar>
              <w:top w:w="0" w:type="dxa"/>
              <w:left w:w="0" w:type="dxa"/>
              <w:bottom w:w="0" w:type="dxa"/>
              <w:right w:w="0" w:type="dxa"/>
            </w:tcMar>
            <w:hideMark/>
          </w:tcPr>
          <w:p w14:paraId="0F6389E7"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64A76B1A" wp14:editId="05C4B883">
                  <wp:extent cx="228600" cy="228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78AE1963" w14:textId="77777777" w:rsidR="000A00C1" w:rsidRPr="00512BD9" w:rsidRDefault="000A00C1" w:rsidP="00512BD9">
            <w:pPr>
              <w:rPr>
                <w:rFonts w:eastAsia="Times New Roman" w:cs="Helvetica"/>
              </w:rPr>
            </w:pPr>
            <w:r w:rsidRPr="00512BD9">
              <w:rPr>
                <w:rFonts w:eastAsia="Times New Roman" w:cs="Helvetica"/>
              </w:rPr>
              <w:t>Prefer not to say</w:t>
            </w:r>
          </w:p>
        </w:tc>
      </w:tr>
    </w:tbl>
    <w:p w14:paraId="06683EF4" w14:textId="77777777" w:rsidR="000A00C1" w:rsidRPr="00512BD9" w:rsidRDefault="000A00C1" w:rsidP="00512BD9">
      <w:pPr>
        <w:divId w:val="364797651"/>
        <w:rPr>
          <w:rFonts w:eastAsia="Times New Roman" w:cs="Helvetica"/>
        </w:rPr>
      </w:pPr>
      <w:r w:rsidRPr="00512BD9">
        <w:rPr>
          <w:rFonts w:eastAsia="Times New Roman" w:cs="Helvetica"/>
        </w:rPr>
        <w:t> </w:t>
      </w:r>
    </w:p>
    <w:p w14:paraId="6843DB6C" w14:textId="77777777" w:rsidR="000A00C1" w:rsidRPr="00512BD9" w:rsidRDefault="000A00C1" w:rsidP="00512BD9">
      <w:pPr>
        <w:divId w:val="238364927"/>
        <w:rPr>
          <w:rFonts w:eastAsia="Times New Roman" w:cs="Helvetica"/>
          <w:b/>
          <w:bCs/>
        </w:rPr>
      </w:pPr>
      <w:r w:rsidRPr="00512BD9">
        <w:rPr>
          <w:rFonts w:eastAsia="Times New Roman" w:cs="Helvetica"/>
          <w:b/>
          <w:bCs/>
        </w:rPr>
        <w:t>Do you consider yourself to have a disability?</w:t>
      </w:r>
      <w:r w:rsidRPr="00512BD9">
        <w:rPr>
          <w:rFonts w:eastAsia="Times New Roman" w:cs="Helvetica"/>
          <w:b/>
          <w:bCs/>
        </w:rPr>
        <w:br/>
      </w:r>
      <w:r w:rsidRPr="00512BD9">
        <w:rPr>
          <w:rFonts w:eastAsia="Times New Roman" w:cs="Helvetica"/>
          <w:b/>
          <w:bCs/>
        </w:rPr>
        <w:br/>
        <w:t xml:space="preserve">Note - The Equality Act 2010 considers a person to be disabled if they have a "physical or mental impairment that has a substantial and long-term adverse effect on their ability to carry out normal day-to-day activities". You do not need to be registered disabled. </w:t>
      </w:r>
    </w:p>
    <w:p w14:paraId="0E45B4B3" w14:textId="77777777" w:rsidR="000A00C1" w:rsidRPr="00512BD9" w:rsidRDefault="000A00C1" w:rsidP="00512BD9">
      <w:pPr>
        <w:divId w:val="280386070"/>
        <w:rPr>
          <w:rFonts w:eastAsia="Times New Roman" w:cs="Helvetica"/>
        </w:rPr>
      </w:pPr>
    </w:p>
    <w:tbl>
      <w:tblPr>
        <w:tblW w:w="0" w:type="auto"/>
        <w:tblCellMar>
          <w:top w:w="24" w:type="dxa"/>
          <w:left w:w="24" w:type="dxa"/>
          <w:bottom w:w="24" w:type="dxa"/>
          <w:right w:w="24" w:type="dxa"/>
        </w:tblCellMar>
        <w:tblLook w:val="04A0" w:firstRow="1" w:lastRow="0" w:firstColumn="1" w:lastColumn="0" w:noHBand="0" w:noVBand="1"/>
      </w:tblPr>
      <w:tblGrid>
        <w:gridCol w:w="483"/>
        <w:gridCol w:w="3889"/>
      </w:tblGrid>
      <w:tr w:rsidR="000A00C1" w:rsidRPr="00512BD9" w14:paraId="23E0B96E" w14:textId="77777777">
        <w:trPr>
          <w:divId w:val="2101951035"/>
        </w:trPr>
        <w:tc>
          <w:tcPr>
            <w:tcW w:w="0" w:type="auto"/>
            <w:shd w:val="clear" w:color="auto" w:fill="auto"/>
            <w:tcMar>
              <w:top w:w="0" w:type="dxa"/>
              <w:left w:w="0" w:type="dxa"/>
              <w:bottom w:w="0" w:type="dxa"/>
              <w:right w:w="0" w:type="dxa"/>
            </w:tcMar>
            <w:hideMark/>
          </w:tcPr>
          <w:p w14:paraId="2331F12C"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66E73AED" wp14:editId="4FCC7EEC">
                  <wp:extent cx="228600" cy="228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4DFDFD06" w14:textId="77777777" w:rsidR="000A00C1" w:rsidRPr="00512BD9" w:rsidRDefault="000A00C1" w:rsidP="00512BD9">
            <w:pPr>
              <w:rPr>
                <w:rFonts w:eastAsia="Times New Roman" w:cs="Helvetica"/>
              </w:rPr>
            </w:pPr>
            <w:r w:rsidRPr="00512BD9">
              <w:rPr>
                <w:rFonts w:eastAsia="Times New Roman" w:cs="Helvetica"/>
              </w:rPr>
              <w:t>Yes (please state below)</w:t>
            </w:r>
          </w:p>
        </w:tc>
      </w:tr>
      <w:tr w:rsidR="000A00C1" w:rsidRPr="00512BD9" w14:paraId="6B040D1A" w14:textId="77777777">
        <w:trPr>
          <w:divId w:val="2101951035"/>
        </w:trPr>
        <w:tc>
          <w:tcPr>
            <w:tcW w:w="0" w:type="auto"/>
            <w:shd w:val="clear" w:color="auto" w:fill="auto"/>
            <w:tcMar>
              <w:top w:w="0" w:type="dxa"/>
              <w:left w:w="0" w:type="dxa"/>
              <w:bottom w:w="0" w:type="dxa"/>
              <w:right w:w="0" w:type="dxa"/>
            </w:tcMar>
            <w:hideMark/>
          </w:tcPr>
          <w:p w14:paraId="7F367A2A"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732E01FE" wp14:editId="470F5A72">
                  <wp:extent cx="228600" cy="228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67F988DA" w14:textId="77777777" w:rsidR="000A00C1" w:rsidRPr="00512BD9" w:rsidRDefault="000A00C1" w:rsidP="00512BD9">
            <w:pPr>
              <w:rPr>
                <w:rFonts w:eastAsia="Times New Roman" w:cs="Helvetica"/>
              </w:rPr>
            </w:pPr>
            <w:r w:rsidRPr="00512BD9">
              <w:rPr>
                <w:rFonts w:eastAsia="Times New Roman" w:cs="Helvetica"/>
              </w:rPr>
              <w:t>I need adjustments (please state below)</w:t>
            </w:r>
          </w:p>
        </w:tc>
      </w:tr>
      <w:tr w:rsidR="000A00C1" w:rsidRPr="00512BD9" w14:paraId="4C76BB4D" w14:textId="77777777">
        <w:trPr>
          <w:divId w:val="2101951035"/>
        </w:trPr>
        <w:tc>
          <w:tcPr>
            <w:tcW w:w="0" w:type="auto"/>
            <w:shd w:val="clear" w:color="auto" w:fill="auto"/>
            <w:tcMar>
              <w:top w:w="0" w:type="dxa"/>
              <w:left w:w="0" w:type="dxa"/>
              <w:bottom w:w="0" w:type="dxa"/>
              <w:right w:w="0" w:type="dxa"/>
            </w:tcMar>
            <w:hideMark/>
          </w:tcPr>
          <w:p w14:paraId="15778C98"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330D93EB" wp14:editId="2AF0634F">
                  <wp:extent cx="228600" cy="228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2659574C" w14:textId="77777777" w:rsidR="000A00C1" w:rsidRPr="00512BD9" w:rsidRDefault="000A00C1" w:rsidP="00512BD9">
            <w:pPr>
              <w:rPr>
                <w:rFonts w:eastAsia="Times New Roman" w:cs="Helvetica"/>
              </w:rPr>
            </w:pPr>
            <w:r w:rsidRPr="00512BD9">
              <w:rPr>
                <w:rFonts w:eastAsia="Times New Roman" w:cs="Helvetica"/>
              </w:rPr>
              <w:t>No</w:t>
            </w:r>
          </w:p>
        </w:tc>
      </w:tr>
      <w:tr w:rsidR="000A00C1" w:rsidRPr="00512BD9" w14:paraId="756C6EF8" w14:textId="77777777">
        <w:trPr>
          <w:divId w:val="2101951035"/>
        </w:trPr>
        <w:tc>
          <w:tcPr>
            <w:tcW w:w="0" w:type="auto"/>
            <w:shd w:val="clear" w:color="auto" w:fill="auto"/>
            <w:tcMar>
              <w:top w:w="0" w:type="dxa"/>
              <w:left w:w="0" w:type="dxa"/>
              <w:bottom w:w="0" w:type="dxa"/>
              <w:right w:w="0" w:type="dxa"/>
            </w:tcMar>
            <w:hideMark/>
          </w:tcPr>
          <w:p w14:paraId="01FC57C3"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631E855E" wp14:editId="24EF65C7">
                  <wp:extent cx="228600" cy="228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48BF7EB3" w14:textId="77777777" w:rsidR="000A00C1" w:rsidRPr="00512BD9" w:rsidRDefault="000A00C1" w:rsidP="00512BD9">
            <w:pPr>
              <w:rPr>
                <w:rFonts w:eastAsia="Times New Roman" w:cs="Helvetica"/>
              </w:rPr>
            </w:pPr>
            <w:r w:rsidRPr="00512BD9">
              <w:rPr>
                <w:rFonts w:eastAsia="Times New Roman" w:cs="Helvetica"/>
              </w:rPr>
              <w:t>Prefer not to say</w:t>
            </w:r>
          </w:p>
        </w:tc>
      </w:tr>
    </w:tbl>
    <w:p w14:paraId="5BEA1E0C" w14:textId="77777777" w:rsidR="000A00C1" w:rsidRPr="00512BD9" w:rsidRDefault="000A00C1" w:rsidP="00512BD9">
      <w:pPr>
        <w:divId w:val="24137167"/>
        <w:rPr>
          <w:rFonts w:eastAsia="Times New Roman" w:cs="Helvetica"/>
        </w:rPr>
      </w:pPr>
    </w:p>
    <w:p w14:paraId="3F8F993C" w14:textId="77777777" w:rsidR="000A00C1" w:rsidRPr="00512BD9" w:rsidRDefault="000A00C1" w:rsidP="00512BD9">
      <w:pPr>
        <w:divId w:val="2054186566"/>
        <w:rPr>
          <w:rFonts w:eastAsia="Times New Roman" w:cs="Helvetica"/>
        </w:rPr>
      </w:pPr>
      <w:r w:rsidRPr="00512BD9">
        <w:rPr>
          <w:rFonts w:eastAsia="Times New Roman" w:cs="Helvetica"/>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730"/>
      </w:tblGrid>
      <w:tr w:rsidR="000A00C1" w:rsidRPr="00512BD9" w14:paraId="44F440E4" w14:textId="77777777">
        <w:trPr>
          <w:divId w:val="24137167"/>
          <w:jc w:val="center"/>
        </w:trPr>
        <w:tc>
          <w:tcPr>
            <w:tcW w:w="0" w:type="auto"/>
            <w:shd w:val="clear" w:color="auto" w:fill="FFFFFF"/>
            <w:tcMar>
              <w:top w:w="0" w:type="dxa"/>
              <w:left w:w="0" w:type="dxa"/>
              <w:bottom w:w="0" w:type="dxa"/>
              <w:right w:w="0" w:type="dxa"/>
            </w:tcMar>
            <w:vAlign w:val="center"/>
            <w:hideMark/>
          </w:tcPr>
          <w:p w14:paraId="02F67BB3" w14:textId="77777777" w:rsidR="000A00C1" w:rsidRPr="00512BD9" w:rsidRDefault="000A00C1" w:rsidP="00512BD9">
            <w:pPr>
              <w:rPr>
                <w:rFonts w:eastAsia="Times New Roman" w:cs="Helvetica"/>
              </w:rPr>
            </w:pPr>
            <w:r w:rsidRPr="00512BD9">
              <w:rPr>
                <w:rFonts w:eastAsia="Times New Roman" w:cs="Helvetica"/>
              </w:rPr>
              <w:t> </w:t>
            </w:r>
            <w:r w:rsidRPr="00512BD9">
              <w:rPr>
                <w:rFonts w:eastAsia="Times New Roman" w:cs="Helvetica"/>
              </w:rPr>
              <w:br/>
            </w:r>
            <w:r w:rsidRPr="00512BD9">
              <w:rPr>
                <w:rFonts w:eastAsia="Times New Roman" w:cs="Helvetica"/>
              </w:rPr>
              <w:br/>
            </w:r>
            <w:r w:rsidRPr="00512BD9">
              <w:rPr>
                <w:rFonts w:eastAsia="Times New Roman" w:cs="Helvetica"/>
              </w:rPr>
              <w:br/>
            </w:r>
          </w:p>
        </w:tc>
      </w:tr>
    </w:tbl>
    <w:p w14:paraId="696A53E1" w14:textId="77777777" w:rsidR="000A00C1" w:rsidRPr="00512BD9" w:rsidRDefault="000A00C1" w:rsidP="00512BD9">
      <w:pPr>
        <w:divId w:val="1762604628"/>
        <w:rPr>
          <w:rFonts w:eastAsia="Times New Roman" w:cs="Helvetica"/>
        </w:rPr>
      </w:pPr>
      <w:r w:rsidRPr="00512BD9">
        <w:rPr>
          <w:rFonts w:eastAsia="Times New Roman" w:cs="Helvetica"/>
        </w:rPr>
        <w:t> </w:t>
      </w:r>
    </w:p>
    <w:p w14:paraId="2F20C28B" w14:textId="77777777" w:rsidR="000A00C1" w:rsidRPr="00512BD9" w:rsidRDefault="000A00C1" w:rsidP="00512BD9">
      <w:pPr>
        <w:divId w:val="1665888185"/>
        <w:rPr>
          <w:rFonts w:eastAsia="Times New Roman" w:cs="Helvetica"/>
          <w:b/>
          <w:bCs/>
        </w:rPr>
      </w:pPr>
      <w:r w:rsidRPr="00512BD9">
        <w:rPr>
          <w:rFonts w:eastAsia="Times New Roman" w:cs="Helvetica"/>
          <w:b/>
          <w:bCs/>
        </w:rPr>
        <w:t xml:space="preserve">Where did you hear about this consultation? </w:t>
      </w:r>
    </w:p>
    <w:p w14:paraId="16D4263D" w14:textId="77777777" w:rsidR="000A00C1" w:rsidRPr="00512BD9" w:rsidRDefault="000A00C1" w:rsidP="00512BD9">
      <w:pPr>
        <w:divId w:val="1050960338"/>
        <w:rPr>
          <w:rFonts w:eastAsia="Times New Roman" w:cs="Helvetica"/>
        </w:rPr>
      </w:pPr>
    </w:p>
    <w:tbl>
      <w:tblPr>
        <w:tblW w:w="0" w:type="auto"/>
        <w:tblCellMar>
          <w:left w:w="0" w:type="dxa"/>
          <w:right w:w="0" w:type="dxa"/>
        </w:tblCellMar>
        <w:tblLook w:val="04A0" w:firstRow="1" w:lastRow="0" w:firstColumn="1" w:lastColumn="0" w:noHBand="0" w:noVBand="1"/>
      </w:tblPr>
      <w:tblGrid>
        <w:gridCol w:w="36"/>
      </w:tblGrid>
      <w:tr w:rsidR="000A00C1" w:rsidRPr="00512BD9" w14:paraId="1AA62176" w14:textId="77777777">
        <w:trPr>
          <w:divId w:val="556629591"/>
        </w:trPr>
        <w:tc>
          <w:tcPr>
            <w:tcW w:w="0" w:type="auto"/>
            <w:shd w:val="clear" w:color="auto" w:fill="auto"/>
            <w:tcMar>
              <w:top w:w="15" w:type="dxa"/>
              <w:left w:w="15" w:type="dxa"/>
              <w:bottom w:w="15" w:type="dxa"/>
              <w:right w:w="15" w:type="dxa"/>
            </w:tcMar>
            <w:vAlign w:val="center"/>
            <w:hideMark/>
          </w:tcPr>
          <w:p w14:paraId="63CBC089" w14:textId="77777777" w:rsidR="000A00C1" w:rsidRPr="00512BD9" w:rsidRDefault="000A00C1" w:rsidP="00512BD9">
            <w:pPr>
              <w:rPr>
                <w:rFonts w:eastAsia="Times New Roman" w:cs="Helvetica"/>
              </w:rPr>
            </w:pPr>
          </w:p>
        </w:tc>
      </w:tr>
    </w:tbl>
    <w:tbl>
      <w:tblPr>
        <w:tblW w:w="0" w:type="auto"/>
        <w:tblCellMar>
          <w:top w:w="24" w:type="dxa"/>
          <w:left w:w="24" w:type="dxa"/>
          <w:bottom w:w="24" w:type="dxa"/>
          <w:right w:w="24" w:type="dxa"/>
        </w:tblCellMar>
        <w:tblLook w:val="04A0" w:firstRow="1" w:lastRow="0" w:firstColumn="1" w:lastColumn="0" w:noHBand="0" w:noVBand="1"/>
      </w:tblPr>
      <w:tblGrid>
        <w:gridCol w:w="483"/>
        <w:gridCol w:w="1945"/>
      </w:tblGrid>
      <w:tr w:rsidR="000A00C1" w:rsidRPr="00512BD9" w14:paraId="22A92352" w14:textId="77777777" w:rsidTr="0052684D">
        <w:trPr>
          <w:divId w:val="132867786"/>
        </w:trPr>
        <w:tc>
          <w:tcPr>
            <w:tcW w:w="0" w:type="auto"/>
            <w:shd w:val="clear" w:color="auto" w:fill="auto"/>
            <w:tcMar>
              <w:top w:w="0" w:type="dxa"/>
              <w:left w:w="0" w:type="dxa"/>
              <w:bottom w:w="0" w:type="dxa"/>
              <w:right w:w="0" w:type="dxa"/>
            </w:tcMar>
            <w:hideMark/>
          </w:tcPr>
          <w:p w14:paraId="725E6F9A"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0F205C16" wp14:editId="677974D5">
                  <wp:extent cx="228600" cy="228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2BEC4894" w14:textId="77777777" w:rsidR="000A00C1" w:rsidRPr="00512BD9" w:rsidRDefault="000A00C1" w:rsidP="00512BD9">
            <w:pPr>
              <w:rPr>
                <w:rFonts w:eastAsia="Times New Roman" w:cs="Helvetica"/>
              </w:rPr>
            </w:pPr>
            <w:r w:rsidRPr="00512BD9">
              <w:rPr>
                <w:rFonts w:eastAsia="Times New Roman" w:cs="Helvetica"/>
              </w:rPr>
              <w:t>Social media</w:t>
            </w:r>
          </w:p>
        </w:tc>
      </w:tr>
      <w:tr w:rsidR="000A00C1" w:rsidRPr="00512BD9" w14:paraId="1489E060" w14:textId="77777777" w:rsidTr="0052684D">
        <w:trPr>
          <w:divId w:val="132867786"/>
        </w:trPr>
        <w:tc>
          <w:tcPr>
            <w:tcW w:w="0" w:type="auto"/>
            <w:shd w:val="clear" w:color="auto" w:fill="auto"/>
            <w:tcMar>
              <w:top w:w="0" w:type="dxa"/>
              <w:left w:w="0" w:type="dxa"/>
              <w:bottom w:w="0" w:type="dxa"/>
              <w:right w:w="0" w:type="dxa"/>
            </w:tcMar>
            <w:hideMark/>
          </w:tcPr>
          <w:p w14:paraId="4DBCB430"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3983FC1A" wp14:editId="176B3A6E">
                  <wp:extent cx="228600" cy="228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5B598681" w14:textId="77777777" w:rsidR="000A00C1" w:rsidRPr="00512BD9" w:rsidRDefault="000A00C1" w:rsidP="00512BD9">
            <w:pPr>
              <w:rPr>
                <w:rFonts w:eastAsia="Times New Roman" w:cs="Helvetica"/>
              </w:rPr>
            </w:pPr>
            <w:r w:rsidRPr="00512BD9">
              <w:rPr>
                <w:rFonts w:eastAsia="Times New Roman" w:cs="Helvetica"/>
              </w:rPr>
              <w:t>Council website</w:t>
            </w:r>
          </w:p>
        </w:tc>
      </w:tr>
      <w:tr w:rsidR="000A00C1" w:rsidRPr="00512BD9" w14:paraId="6B42850D" w14:textId="77777777" w:rsidTr="0052684D">
        <w:trPr>
          <w:divId w:val="132867786"/>
        </w:trPr>
        <w:tc>
          <w:tcPr>
            <w:tcW w:w="0" w:type="auto"/>
            <w:shd w:val="clear" w:color="auto" w:fill="auto"/>
            <w:tcMar>
              <w:top w:w="0" w:type="dxa"/>
              <w:left w:w="0" w:type="dxa"/>
              <w:bottom w:w="0" w:type="dxa"/>
              <w:right w:w="0" w:type="dxa"/>
            </w:tcMar>
            <w:hideMark/>
          </w:tcPr>
          <w:p w14:paraId="087190BB"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07AD3E4B" wp14:editId="1C3B7CCB">
                  <wp:extent cx="228600" cy="228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07C9FED9" w14:textId="77777777" w:rsidR="000A00C1" w:rsidRPr="00512BD9" w:rsidRDefault="000A00C1" w:rsidP="00512BD9">
            <w:pPr>
              <w:rPr>
                <w:rFonts w:eastAsia="Times New Roman" w:cs="Helvetica"/>
              </w:rPr>
            </w:pPr>
            <w:r w:rsidRPr="00512BD9">
              <w:rPr>
                <w:rFonts w:eastAsia="Times New Roman" w:cs="Helvetica"/>
              </w:rPr>
              <w:t>Postcard/Poster</w:t>
            </w:r>
          </w:p>
        </w:tc>
      </w:tr>
      <w:tr w:rsidR="000A00C1" w:rsidRPr="00512BD9" w14:paraId="59189D77" w14:textId="77777777" w:rsidTr="0052684D">
        <w:trPr>
          <w:divId w:val="132867786"/>
        </w:trPr>
        <w:tc>
          <w:tcPr>
            <w:tcW w:w="0" w:type="auto"/>
            <w:shd w:val="clear" w:color="auto" w:fill="auto"/>
            <w:tcMar>
              <w:top w:w="0" w:type="dxa"/>
              <w:left w:w="0" w:type="dxa"/>
              <w:bottom w:w="0" w:type="dxa"/>
              <w:right w:w="0" w:type="dxa"/>
            </w:tcMar>
            <w:hideMark/>
          </w:tcPr>
          <w:p w14:paraId="71F722BB"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312F3E68" wp14:editId="7C79DA45">
                  <wp:extent cx="228600" cy="22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30FC4610" w14:textId="77777777" w:rsidR="000A00C1" w:rsidRPr="00512BD9" w:rsidRDefault="000A00C1" w:rsidP="00512BD9">
            <w:pPr>
              <w:rPr>
                <w:rFonts w:eastAsia="Times New Roman" w:cs="Helvetica"/>
              </w:rPr>
            </w:pPr>
            <w:r w:rsidRPr="00512BD9">
              <w:rPr>
                <w:rFonts w:eastAsia="Times New Roman" w:cs="Helvetica"/>
              </w:rPr>
              <w:t>Word of mouth</w:t>
            </w:r>
          </w:p>
        </w:tc>
      </w:tr>
      <w:tr w:rsidR="000A00C1" w:rsidRPr="00512BD9" w14:paraId="07946C11" w14:textId="77777777" w:rsidTr="0052684D">
        <w:trPr>
          <w:divId w:val="132867786"/>
        </w:trPr>
        <w:tc>
          <w:tcPr>
            <w:tcW w:w="0" w:type="auto"/>
            <w:shd w:val="clear" w:color="auto" w:fill="auto"/>
            <w:tcMar>
              <w:top w:w="0" w:type="dxa"/>
              <w:left w:w="0" w:type="dxa"/>
              <w:bottom w:w="0" w:type="dxa"/>
              <w:right w:w="0" w:type="dxa"/>
            </w:tcMar>
            <w:hideMark/>
          </w:tcPr>
          <w:p w14:paraId="205DCD47" w14:textId="77777777" w:rsidR="000A00C1" w:rsidRPr="00512BD9" w:rsidRDefault="000A00C1" w:rsidP="00512BD9">
            <w:pPr>
              <w:rPr>
                <w:rFonts w:eastAsia="Times New Roman" w:cs="Helvetica"/>
              </w:rPr>
            </w:pPr>
            <w:r w:rsidRPr="00512BD9">
              <w:rPr>
                <w:rFonts w:eastAsia="Times New Roman" w:cs="Helvetica"/>
                <w:noProof/>
              </w:rPr>
              <w:drawing>
                <wp:inline distT="0" distB="0" distL="0" distR="0" wp14:anchorId="69B775A3" wp14:editId="3E28CFB2">
                  <wp:extent cx="228600" cy="22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2BD9">
              <w:rPr>
                <w:rFonts w:eastAsia="Times New Roman" w:cs="Helvetica"/>
              </w:rPr>
              <w:t>  </w:t>
            </w:r>
          </w:p>
        </w:tc>
        <w:tc>
          <w:tcPr>
            <w:tcW w:w="0" w:type="auto"/>
            <w:shd w:val="clear" w:color="auto" w:fill="auto"/>
            <w:tcMar>
              <w:top w:w="0" w:type="dxa"/>
              <w:left w:w="0" w:type="dxa"/>
              <w:bottom w:w="0" w:type="dxa"/>
              <w:right w:w="0" w:type="dxa"/>
            </w:tcMar>
            <w:vAlign w:val="center"/>
            <w:hideMark/>
          </w:tcPr>
          <w:p w14:paraId="4998D79D" w14:textId="77777777" w:rsidR="000A00C1" w:rsidRPr="00512BD9" w:rsidRDefault="000A00C1" w:rsidP="00512BD9">
            <w:pPr>
              <w:rPr>
                <w:rFonts w:eastAsia="Times New Roman" w:cs="Helvetica"/>
              </w:rPr>
            </w:pPr>
            <w:r w:rsidRPr="00512BD9">
              <w:rPr>
                <w:rFonts w:eastAsia="Times New Roman" w:cs="Helvetica"/>
              </w:rPr>
              <w:t>Other (please state)</w:t>
            </w:r>
          </w:p>
        </w:tc>
      </w:tr>
      <w:tr w:rsidR="000A00C1" w:rsidRPr="00512BD9" w14:paraId="5E948C31" w14:textId="77777777" w:rsidTr="0052684D">
        <w:trPr>
          <w:divId w:val="132867786"/>
        </w:trPr>
        <w:tc>
          <w:tcPr>
            <w:tcW w:w="0" w:type="auto"/>
            <w:shd w:val="clear" w:color="auto" w:fill="auto"/>
            <w:tcMar>
              <w:top w:w="0" w:type="dxa"/>
              <w:left w:w="0" w:type="dxa"/>
              <w:bottom w:w="0" w:type="dxa"/>
              <w:right w:w="0" w:type="dxa"/>
            </w:tcMar>
          </w:tcPr>
          <w:p w14:paraId="64028D55" w14:textId="77777777" w:rsidR="000A00C1" w:rsidRPr="00512BD9" w:rsidRDefault="000A00C1" w:rsidP="00512BD9">
            <w:pPr>
              <w:rPr>
                <w:rFonts w:eastAsia="Times New Roman" w:cs="Helvetica"/>
                <w:noProof/>
              </w:rPr>
            </w:pPr>
          </w:p>
        </w:tc>
        <w:tc>
          <w:tcPr>
            <w:tcW w:w="0" w:type="auto"/>
            <w:shd w:val="clear" w:color="auto" w:fill="auto"/>
            <w:tcMar>
              <w:top w:w="0" w:type="dxa"/>
              <w:left w:w="0" w:type="dxa"/>
              <w:bottom w:w="0" w:type="dxa"/>
              <w:right w:w="0" w:type="dxa"/>
            </w:tcMar>
            <w:vAlign w:val="center"/>
          </w:tcPr>
          <w:p w14:paraId="50F4E8D1" w14:textId="77777777" w:rsidR="000A00C1" w:rsidRPr="00512BD9" w:rsidRDefault="000A00C1" w:rsidP="00512BD9">
            <w:pPr>
              <w:rPr>
                <w:rFonts w:eastAsia="Times New Roman" w:cs="Helvetica"/>
              </w:rPr>
            </w:pPr>
          </w:p>
        </w:tc>
      </w:tr>
    </w:tbl>
    <w:p w14:paraId="03D30DB8" w14:textId="77777777" w:rsidR="000A00C1" w:rsidRPr="00512BD9" w:rsidRDefault="000A00C1" w:rsidP="00512BD9">
      <w:pPr>
        <w:divId w:val="132867786"/>
        <w:rPr>
          <w:rFonts w:eastAsia="Times New Roman" w:cs="Helvetica"/>
        </w:rPr>
      </w:pPr>
      <w:r w:rsidRPr="00512BD9">
        <w:rPr>
          <w:rFonts w:eastAsia="Times New Roman" w:cs="Helvetica"/>
        </w:rPr>
        <w:t xml:space="preserve"> If other, please state: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730"/>
      </w:tblGrid>
      <w:tr w:rsidR="000A00C1" w:rsidRPr="00512BD9" w14:paraId="773EC087" w14:textId="77777777">
        <w:trPr>
          <w:divId w:val="1685665897"/>
          <w:jc w:val="center"/>
        </w:trPr>
        <w:tc>
          <w:tcPr>
            <w:tcW w:w="0" w:type="auto"/>
            <w:shd w:val="clear" w:color="auto" w:fill="FFFFFF"/>
            <w:tcMar>
              <w:top w:w="0" w:type="dxa"/>
              <w:left w:w="0" w:type="dxa"/>
              <w:bottom w:w="0" w:type="dxa"/>
              <w:right w:w="0" w:type="dxa"/>
            </w:tcMar>
            <w:vAlign w:val="center"/>
            <w:hideMark/>
          </w:tcPr>
          <w:p w14:paraId="52C1FE1F" w14:textId="77777777" w:rsidR="000A00C1" w:rsidRPr="00512BD9" w:rsidRDefault="000A00C1" w:rsidP="00512BD9">
            <w:pPr>
              <w:rPr>
                <w:rFonts w:eastAsia="Times New Roman" w:cs="Helvetica"/>
              </w:rPr>
            </w:pPr>
            <w:r w:rsidRPr="00512BD9">
              <w:rPr>
                <w:rFonts w:eastAsia="Times New Roman" w:cs="Helvetica"/>
              </w:rPr>
              <w:t> </w:t>
            </w:r>
          </w:p>
        </w:tc>
      </w:tr>
    </w:tbl>
    <w:p w14:paraId="3D6CF002" w14:textId="77777777" w:rsidR="000A00C1" w:rsidRPr="00512BD9" w:rsidRDefault="000A00C1" w:rsidP="00512BD9">
      <w:pPr>
        <w:rPr>
          <w:rFonts w:cs="Helvetica"/>
          <w:b/>
          <w:bCs/>
          <w:color w:val="555555"/>
          <w:shd w:val="clear" w:color="auto" w:fill="FFFFFF"/>
        </w:rPr>
      </w:pPr>
    </w:p>
    <w:p w14:paraId="17404509" w14:textId="77777777" w:rsidR="000A00C1" w:rsidRPr="00512BD9" w:rsidRDefault="000A00C1" w:rsidP="00512BD9">
      <w:pPr>
        <w:rPr>
          <w:rFonts w:cs="Helvetica"/>
          <w:b/>
          <w:bCs/>
          <w:color w:val="555555"/>
          <w:shd w:val="clear" w:color="auto" w:fill="FFFFFF"/>
        </w:rPr>
      </w:pPr>
    </w:p>
    <w:p w14:paraId="17A5289D" w14:textId="77777777" w:rsidR="000A00C1" w:rsidRPr="00512BD9" w:rsidRDefault="000A00C1" w:rsidP="00512BD9">
      <w:pPr>
        <w:rPr>
          <w:rFonts w:cs="Helvetica"/>
          <w:b/>
          <w:bCs/>
          <w:color w:val="555555"/>
          <w:shd w:val="clear" w:color="auto" w:fill="FFFFFF"/>
        </w:rPr>
      </w:pPr>
    </w:p>
    <w:p w14:paraId="3613C74F" w14:textId="77777777" w:rsidR="000A00C1" w:rsidRPr="00512BD9" w:rsidRDefault="000A00C1" w:rsidP="00512BD9">
      <w:pPr>
        <w:rPr>
          <w:rFonts w:cs="Helvetica"/>
          <w:b/>
          <w:bCs/>
          <w:color w:val="555555"/>
          <w:shd w:val="clear" w:color="auto" w:fill="FFFFFF"/>
        </w:rPr>
      </w:pPr>
    </w:p>
    <w:p w14:paraId="2FD1E4FC" w14:textId="77777777" w:rsidR="000A00C1" w:rsidRPr="00512BD9" w:rsidRDefault="000A00C1" w:rsidP="00512BD9">
      <w:pPr>
        <w:rPr>
          <w:rFonts w:cs="Helvetica"/>
          <w:b/>
          <w:bCs/>
          <w:color w:val="555555"/>
          <w:shd w:val="clear" w:color="auto" w:fill="FFFFFF"/>
        </w:rPr>
      </w:pPr>
    </w:p>
    <w:p w14:paraId="224A75BC" w14:textId="77777777" w:rsidR="000A00C1" w:rsidRPr="00512BD9" w:rsidRDefault="000A00C1" w:rsidP="00512BD9">
      <w:pPr>
        <w:rPr>
          <w:rFonts w:cs="Helvetica"/>
          <w:b/>
          <w:bCs/>
          <w:color w:val="555555"/>
          <w:shd w:val="clear" w:color="auto" w:fill="FFFFFF"/>
        </w:rPr>
      </w:pPr>
    </w:p>
    <w:p w14:paraId="1D936D23" w14:textId="77777777" w:rsidR="000A00C1" w:rsidRPr="00512BD9" w:rsidRDefault="000A00C1" w:rsidP="00512BD9">
      <w:pPr>
        <w:rPr>
          <w:rFonts w:cs="Helvetica"/>
          <w:b/>
          <w:bCs/>
          <w:color w:val="555555"/>
          <w:shd w:val="clear" w:color="auto" w:fill="FFFFFF"/>
        </w:rPr>
      </w:pPr>
    </w:p>
    <w:p w14:paraId="3BCEA843" w14:textId="77777777" w:rsidR="000A00C1" w:rsidRPr="00512BD9" w:rsidRDefault="000A00C1" w:rsidP="00512BD9">
      <w:pPr>
        <w:rPr>
          <w:rFonts w:cs="Helvetica"/>
          <w:b/>
          <w:bCs/>
          <w:color w:val="555555"/>
          <w:shd w:val="clear" w:color="auto" w:fill="FFFFFF"/>
        </w:rPr>
      </w:pPr>
    </w:p>
    <w:p w14:paraId="0219F64C" w14:textId="77777777" w:rsidR="000A00C1" w:rsidRPr="00512BD9" w:rsidRDefault="000A00C1" w:rsidP="00512BD9">
      <w:pPr>
        <w:jc w:val="center"/>
        <w:rPr>
          <w:rFonts w:cs="Helvetica"/>
          <w:b/>
          <w:bCs/>
          <w:color w:val="555555"/>
          <w:shd w:val="clear" w:color="auto" w:fill="FFFFFF"/>
        </w:rPr>
      </w:pPr>
      <w:r w:rsidRPr="00512BD9">
        <w:rPr>
          <w:rFonts w:cs="Helvetica"/>
          <w:b/>
          <w:bCs/>
          <w:color w:val="555555"/>
          <w:shd w:val="clear" w:color="auto" w:fill="FFFFFF"/>
        </w:rPr>
        <w:t>You have completed this survey!</w:t>
      </w:r>
    </w:p>
    <w:p w14:paraId="390A80ED" w14:textId="77777777" w:rsidR="000A00C1" w:rsidRPr="00512BD9" w:rsidRDefault="000A00C1" w:rsidP="00512BD9">
      <w:pPr>
        <w:jc w:val="center"/>
        <w:rPr>
          <w:rFonts w:cs="Helvetica"/>
          <w:b/>
          <w:bCs/>
          <w:color w:val="555555"/>
          <w:shd w:val="clear" w:color="auto" w:fill="FFFFFF"/>
        </w:rPr>
      </w:pPr>
    </w:p>
    <w:p w14:paraId="6300CA3B" w14:textId="5641E9B9" w:rsidR="000A00C1" w:rsidRPr="00512BD9" w:rsidRDefault="000A00C1" w:rsidP="00512BD9">
      <w:pPr>
        <w:jc w:val="center"/>
        <w:rPr>
          <w:rFonts w:eastAsia="Times New Roman" w:cs="Helvetica"/>
        </w:rPr>
      </w:pPr>
      <w:r w:rsidRPr="00512BD9">
        <w:rPr>
          <w:rFonts w:cs="Helvetica"/>
          <w:color w:val="555555"/>
          <w:shd w:val="clear" w:color="auto" w:fill="FFFFFF"/>
        </w:rPr>
        <w:t>Thank you for taking the time to answer this survey.</w:t>
      </w:r>
    </w:p>
    <w:p w14:paraId="4741BF20" w14:textId="77777777" w:rsidR="000A00C1" w:rsidRPr="000A00C1" w:rsidRDefault="000A00C1" w:rsidP="000A00C1">
      <w:pPr>
        <w:pStyle w:val="Heading2"/>
      </w:pPr>
    </w:p>
    <w:p w14:paraId="6969E720" w14:textId="38B55D34" w:rsidR="00AA1364" w:rsidRDefault="00AA1364" w:rsidP="000A00C1">
      <w:pPr>
        <w:pStyle w:val="Parabody"/>
      </w:pPr>
    </w:p>
    <w:p w14:paraId="20C55575" w14:textId="77777777" w:rsidR="000A00C1" w:rsidRPr="005D1DA7" w:rsidRDefault="000A00C1" w:rsidP="000A00C1">
      <w:pPr>
        <w:pStyle w:val="Parabody"/>
      </w:pPr>
    </w:p>
    <w:sectPr w:rsidR="000A00C1" w:rsidRPr="005D1DA7" w:rsidSect="0032200A">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4F536" w14:textId="77777777" w:rsidR="0089676D" w:rsidRDefault="0089676D" w:rsidP="003A36B3">
      <w:pPr>
        <w:spacing w:after="0"/>
      </w:pPr>
      <w:r>
        <w:separator/>
      </w:r>
    </w:p>
  </w:endnote>
  <w:endnote w:type="continuationSeparator" w:id="0">
    <w:p w14:paraId="17625801" w14:textId="77777777" w:rsidR="0089676D" w:rsidRDefault="0089676D" w:rsidP="003A36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01EE" w14:textId="77777777" w:rsidR="00F064A6" w:rsidRDefault="00F06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789123"/>
      <w:docPartObj>
        <w:docPartGallery w:val="Page Numbers (Bottom of Page)"/>
        <w:docPartUnique/>
      </w:docPartObj>
    </w:sdtPr>
    <w:sdtEndPr>
      <w:rPr>
        <w:noProof/>
        <w:sz w:val="16"/>
        <w:szCs w:val="16"/>
      </w:rPr>
    </w:sdtEndPr>
    <w:sdtContent>
      <w:p w14:paraId="29E529A1" w14:textId="77777777" w:rsidR="00C01E35" w:rsidRPr="007A614E" w:rsidRDefault="00C01E35">
        <w:pPr>
          <w:pStyle w:val="Footer"/>
          <w:jc w:val="center"/>
          <w:rPr>
            <w:sz w:val="16"/>
            <w:szCs w:val="16"/>
          </w:rPr>
        </w:pPr>
        <w:r w:rsidRPr="007A614E">
          <w:rPr>
            <w:sz w:val="16"/>
            <w:szCs w:val="16"/>
          </w:rPr>
          <w:fldChar w:fldCharType="begin"/>
        </w:r>
        <w:r w:rsidRPr="007A614E">
          <w:rPr>
            <w:sz w:val="16"/>
            <w:szCs w:val="16"/>
          </w:rPr>
          <w:instrText xml:space="preserve"> PAGE   \* MERGEFORMAT </w:instrText>
        </w:r>
        <w:r w:rsidRPr="007A614E">
          <w:rPr>
            <w:sz w:val="16"/>
            <w:szCs w:val="16"/>
          </w:rPr>
          <w:fldChar w:fldCharType="separate"/>
        </w:r>
        <w:r w:rsidR="005021A1" w:rsidRPr="007A614E">
          <w:rPr>
            <w:noProof/>
            <w:sz w:val="16"/>
            <w:szCs w:val="16"/>
          </w:rPr>
          <w:t>15</w:t>
        </w:r>
        <w:r w:rsidRPr="007A614E">
          <w:rPr>
            <w:noProof/>
            <w:sz w:val="16"/>
            <w:szCs w:val="16"/>
          </w:rPr>
          <w:fldChar w:fldCharType="end"/>
        </w:r>
      </w:p>
    </w:sdtContent>
  </w:sdt>
  <w:p w14:paraId="577AC15B" w14:textId="77777777" w:rsidR="00C01E35" w:rsidRDefault="00C01E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5F1F" w14:textId="77777777" w:rsidR="00F064A6" w:rsidRDefault="00F064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304857"/>
      <w:docPartObj>
        <w:docPartGallery w:val="Page Numbers (Bottom of Page)"/>
        <w:docPartUnique/>
      </w:docPartObj>
    </w:sdtPr>
    <w:sdtEndPr>
      <w:rPr>
        <w:noProof/>
        <w:sz w:val="16"/>
        <w:szCs w:val="16"/>
      </w:rPr>
    </w:sdtEndPr>
    <w:sdtContent>
      <w:p w14:paraId="6BADC8E3" w14:textId="77777777" w:rsidR="00ED5421" w:rsidRPr="007A614E" w:rsidRDefault="00ED5421">
        <w:pPr>
          <w:pStyle w:val="Footer"/>
          <w:jc w:val="center"/>
          <w:rPr>
            <w:sz w:val="16"/>
            <w:szCs w:val="16"/>
          </w:rPr>
        </w:pPr>
        <w:r w:rsidRPr="007A614E">
          <w:rPr>
            <w:sz w:val="16"/>
            <w:szCs w:val="16"/>
          </w:rPr>
          <w:fldChar w:fldCharType="begin"/>
        </w:r>
        <w:r w:rsidRPr="007A614E">
          <w:rPr>
            <w:sz w:val="16"/>
            <w:szCs w:val="16"/>
          </w:rPr>
          <w:instrText xml:space="preserve"> PAGE   \* MERGEFORMAT </w:instrText>
        </w:r>
        <w:r w:rsidRPr="007A614E">
          <w:rPr>
            <w:sz w:val="16"/>
            <w:szCs w:val="16"/>
          </w:rPr>
          <w:fldChar w:fldCharType="separate"/>
        </w:r>
        <w:r w:rsidRPr="007A614E">
          <w:rPr>
            <w:noProof/>
            <w:sz w:val="16"/>
            <w:szCs w:val="16"/>
          </w:rPr>
          <w:t>15</w:t>
        </w:r>
        <w:r w:rsidRPr="007A614E">
          <w:rPr>
            <w:noProof/>
            <w:sz w:val="16"/>
            <w:szCs w:val="16"/>
          </w:rPr>
          <w:fldChar w:fldCharType="end"/>
        </w:r>
      </w:p>
    </w:sdtContent>
  </w:sdt>
  <w:p w14:paraId="0500A3C1" w14:textId="77777777" w:rsidR="00ED5421" w:rsidRDefault="00ED5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055D1" w14:textId="77777777" w:rsidR="0089676D" w:rsidRDefault="0089676D" w:rsidP="003A36B3">
      <w:pPr>
        <w:spacing w:after="0"/>
      </w:pPr>
      <w:r>
        <w:separator/>
      </w:r>
    </w:p>
  </w:footnote>
  <w:footnote w:type="continuationSeparator" w:id="0">
    <w:p w14:paraId="189FB846" w14:textId="77777777" w:rsidR="0089676D" w:rsidRDefault="0089676D" w:rsidP="003A36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4C83" w14:textId="77777777" w:rsidR="00F064A6" w:rsidRDefault="00F064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8BC4B" w14:textId="77777777" w:rsidR="00F064A6" w:rsidRDefault="00F064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B410" w14:textId="77777777" w:rsidR="00F064A6" w:rsidRDefault="00F06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0" w:legacyIndent="680"/>
      <w:lvlJc w:val="left"/>
      <w:pPr>
        <w:ind w:left="737" w:hanging="680"/>
      </w:pPr>
      <w:rPr>
        <w:b w:val="0"/>
        <w:i w:val="0"/>
        <w:strike w:val="0"/>
      </w:rPr>
    </w:lvl>
    <w:lvl w:ilvl="1">
      <w:start w:val="1"/>
      <w:numFmt w:val="decimal"/>
      <w:lvlText w:val="%1.%2"/>
      <w:legacy w:legacy="1" w:legacySpace="144" w:legacyIndent="737"/>
      <w:lvlJc w:val="left"/>
      <w:pPr>
        <w:ind w:left="737" w:hanging="737"/>
      </w:pPr>
      <w:rPr>
        <w:b w:val="0"/>
        <w:i w:val="0"/>
      </w:rPr>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83B759F"/>
    <w:multiLevelType w:val="hybridMultilevel"/>
    <w:tmpl w:val="D5746C84"/>
    <w:lvl w:ilvl="0" w:tplc="CF08F670">
      <w:start w:val="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AB13FA3"/>
    <w:multiLevelType w:val="multilevel"/>
    <w:tmpl w:val="9D66F83E"/>
    <w:lvl w:ilvl="0">
      <w:start w:val="1"/>
      <w:numFmt w:val="decimal"/>
      <w:lvlText w:val="%1."/>
      <w:lvlJc w:val="left"/>
      <w:pPr>
        <w:ind w:left="360" w:hanging="360"/>
      </w:pPr>
      <w:rPr>
        <w:rFonts w:hint="default"/>
      </w:rPr>
    </w:lvl>
    <w:lvl w:ilvl="1">
      <w:start w:val="1"/>
      <w:numFmt w:val="decimal"/>
      <w:isLgl/>
      <w:lvlText w:val="%1.%2"/>
      <w:lvlJc w:val="left"/>
      <w:pPr>
        <w:ind w:left="3600" w:hanging="720"/>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9720" w:hanging="1080"/>
      </w:pPr>
      <w:rPr>
        <w:rFonts w:hint="default"/>
      </w:rPr>
    </w:lvl>
    <w:lvl w:ilvl="4">
      <w:start w:val="1"/>
      <w:numFmt w:val="decimal"/>
      <w:isLgl/>
      <w:lvlText w:val="%1.%2.%3.%4.%5"/>
      <w:lvlJc w:val="left"/>
      <w:pPr>
        <w:ind w:left="12960" w:hanging="1440"/>
      </w:pPr>
      <w:rPr>
        <w:rFonts w:hint="default"/>
      </w:rPr>
    </w:lvl>
    <w:lvl w:ilvl="5">
      <w:start w:val="1"/>
      <w:numFmt w:val="decimal"/>
      <w:isLgl/>
      <w:lvlText w:val="%1.%2.%3.%4.%5.%6"/>
      <w:lvlJc w:val="left"/>
      <w:pPr>
        <w:ind w:left="15840" w:hanging="1440"/>
      </w:pPr>
      <w:rPr>
        <w:rFonts w:hint="default"/>
      </w:rPr>
    </w:lvl>
    <w:lvl w:ilvl="6">
      <w:start w:val="1"/>
      <w:numFmt w:val="decimal"/>
      <w:isLgl/>
      <w:lvlText w:val="%1.%2.%3.%4.%5.%6.%7"/>
      <w:lvlJc w:val="left"/>
      <w:pPr>
        <w:ind w:left="19080" w:hanging="1800"/>
      </w:pPr>
      <w:rPr>
        <w:rFonts w:hint="default"/>
      </w:rPr>
    </w:lvl>
    <w:lvl w:ilvl="7">
      <w:start w:val="1"/>
      <w:numFmt w:val="decimal"/>
      <w:isLgl/>
      <w:lvlText w:val="%1.%2.%3.%4.%5.%6.%7.%8"/>
      <w:lvlJc w:val="left"/>
      <w:pPr>
        <w:ind w:left="21960" w:hanging="1800"/>
      </w:pPr>
      <w:rPr>
        <w:rFonts w:hint="default"/>
      </w:rPr>
    </w:lvl>
    <w:lvl w:ilvl="8">
      <w:start w:val="1"/>
      <w:numFmt w:val="decimal"/>
      <w:isLgl/>
      <w:lvlText w:val="%1.%2.%3.%4.%5.%6.%7.%8.%9"/>
      <w:lvlJc w:val="left"/>
      <w:pPr>
        <w:ind w:left="25200" w:hanging="2160"/>
      </w:pPr>
      <w:rPr>
        <w:rFonts w:hint="default"/>
      </w:rPr>
    </w:lvl>
  </w:abstractNum>
  <w:abstractNum w:abstractNumId="3" w15:restartNumberingAfterBreak="0">
    <w:nsid w:val="1CC028B8"/>
    <w:multiLevelType w:val="multilevel"/>
    <w:tmpl w:val="B7547F3C"/>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E543DF7"/>
    <w:multiLevelType w:val="hybridMultilevel"/>
    <w:tmpl w:val="ECEA4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EF7174"/>
    <w:multiLevelType w:val="multilevel"/>
    <w:tmpl w:val="57D855E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D2361C1"/>
    <w:multiLevelType w:val="hybridMultilevel"/>
    <w:tmpl w:val="FDC4D6BA"/>
    <w:lvl w:ilvl="0" w:tplc="F078C7E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2EA5263E"/>
    <w:multiLevelType w:val="hybridMultilevel"/>
    <w:tmpl w:val="BCAC8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5FE0AC8"/>
    <w:multiLevelType w:val="hybridMultilevel"/>
    <w:tmpl w:val="BB58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9C73B4"/>
    <w:multiLevelType w:val="hybridMultilevel"/>
    <w:tmpl w:val="84F4F4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9007BEF"/>
    <w:multiLevelType w:val="multilevel"/>
    <w:tmpl w:val="99D85BCC"/>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A325DFF"/>
    <w:multiLevelType w:val="multilevel"/>
    <w:tmpl w:val="942E5508"/>
    <w:lvl w:ilvl="0">
      <w:start w:val="5"/>
      <w:numFmt w:val="decimal"/>
      <w:lvlText w:val="%1"/>
      <w:lvlJc w:val="left"/>
      <w:pPr>
        <w:ind w:left="360" w:hanging="360"/>
      </w:pPr>
      <w:rPr>
        <w:rFonts w:hint="default"/>
      </w:rPr>
    </w:lvl>
    <w:lvl w:ilvl="1">
      <w:start w:val="2"/>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12" w15:restartNumberingAfterBreak="0">
    <w:nsid w:val="3D6E629E"/>
    <w:multiLevelType w:val="hybridMultilevel"/>
    <w:tmpl w:val="4412D8D2"/>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3" w15:restartNumberingAfterBreak="0">
    <w:nsid w:val="420E4794"/>
    <w:multiLevelType w:val="hybridMultilevel"/>
    <w:tmpl w:val="BD1C5584"/>
    <w:lvl w:ilvl="0" w:tplc="75524B30">
      <w:start w:val="1"/>
      <w:numFmt w:val="decimal"/>
      <w:lvlText w:val="%1."/>
      <w:lvlJc w:val="left"/>
      <w:pPr>
        <w:ind w:left="1069" w:hanging="360"/>
      </w:pPr>
      <w:rPr>
        <w:rFonts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42101758"/>
    <w:multiLevelType w:val="multilevel"/>
    <w:tmpl w:val="A0AEDA9C"/>
    <w:lvl w:ilvl="0">
      <w:start w:val="5"/>
      <w:numFmt w:val="decimal"/>
      <w:lvlText w:val="%1"/>
      <w:lvlJc w:val="left"/>
      <w:pPr>
        <w:ind w:left="360" w:hanging="360"/>
      </w:pPr>
      <w:rPr>
        <w:rFonts w:hint="default"/>
      </w:rPr>
    </w:lvl>
    <w:lvl w:ilvl="1">
      <w:start w:val="2"/>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15" w15:restartNumberingAfterBreak="0">
    <w:nsid w:val="49EE74E8"/>
    <w:multiLevelType w:val="hybridMultilevel"/>
    <w:tmpl w:val="9468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213F5C"/>
    <w:multiLevelType w:val="hybridMultilevel"/>
    <w:tmpl w:val="BA5E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C82C84"/>
    <w:multiLevelType w:val="hybridMultilevel"/>
    <w:tmpl w:val="A2DEAA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AB2F6B"/>
    <w:multiLevelType w:val="hybridMultilevel"/>
    <w:tmpl w:val="BE72B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8237958"/>
    <w:multiLevelType w:val="hybridMultilevel"/>
    <w:tmpl w:val="DFA68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F86505E"/>
    <w:multiLevelType w:val="hybridMultilevel"/>
    <w:tmpl w:val="509AAEC0"/>
    <w:lvl w:ilvl="0" w:tplc="ADA4FFA4">
      <w:start w:val="1"/>
      <w:numFmt w:val="bullet"/>
      <w:pStyle w:val="Para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62DA1315"/>
    <w:multiLevelType w:val="hybridMultilevel"/>
    <w:tmpl w:val="C8A4C52C"/>
    <w:lvl w:ilvl="0" w:tplc="C4EC0EEC">
      <w:start w:val="7"/>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426EAA"/>
    <w:multiLevelType w:val="hybridMultilevel"/>
    <w:tmpl w:val="5F34A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CEB4E7B"/>
    <w:multiLevelType w:val="multilevel"/>
    <w:tmpl w:val="16E21F9E"/>
    <w:lvl w:ilvl="0">
      <w:start w:val="5"/>
      <w:numFmt w:val="decimal"/>
      <w:lvlText w:val="%1"/>
      <w:lvlJc w:val="left"/>
      <w:pPr>
        <w:ind w:left="360" w:hanging="360"/>
      </w:pPr>
      <w:rPr>
        <w:rFonts w:hint="default"/>
      </w:rPr>
    </w:lvl>
    <w:lvl w:ilvl="1">
      <w:start w:val="3"/>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24" w15:restartNumberingAfterBreak="0">
    <w:nsid w:val="782448DA"/>
    <w:multiLevelType w:val="multilevel"/>
    <w:tmpl w:val="47B662F6"/>
    <w:lvl w:ilvl="0">
      <w:start w:val="5"/>
      <w:numFmt w:val="decimal"/>
      <w:lvlText w:val="%1"/>
      <w:lvlJc w:val="left"/>
      <w:pPr>
        <w:ind w:left="360" w:hanging="360"/>
      </w:pPr>
      <w:rPr>
        <w:rFonts w:hint="default"/>
      </w:rPr>
    </w:lvl>
    <w:lvl w:ilvl="1">
      <w:start w:val="3"/>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25" w15:restartNumberingAfterBreak="0">
    <w:nsid w:val="78592E98"/>
    <w:multiLevelType w:val="multilevel"/>
    <w:tmpl w:val="D944BB64"/>
    <w:lvl w:ilvl="0">
      <w:start w:val="1"/>
      <w:numFmt w:val="decimal"/>
      <w:lvlText w:val="%1."/>
      <w:legacy w:legacy="1" w:legacySpace="0" w:legacyIndent="680"/>
      <w:lvlJc w:val="left"/>
      <w:pPr>
        <w:ind w:left="737" w:hanging="680"/>
      </w:pPr>
      <w:rPr>
        <w:b w:val="0"/>
        <w:i w:val="0"/>
        <w:strike w:val="0"/>
      </w:rPr>
    </w:lvl>
    <w:lvl w:ilvl="1">
      <w:start w:val="1"/>
      <w:numFmt w:val="bullet"/>
      <w:lvlText w:val=""/>
      <w:lvlJc w:val="left"/>
      <w:pPr>
        <w:ind w:left="737" w:hanging="737"/>
      </w:pPr>
      <w:rPr>
        <w:rFonts w:ascii="Symbol" w:hAnsi="Symbol" w:hint="default"/>
        <w:b w:val="0"/>
        <w:i w:val="0"/>
      </w:rPr>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6" w15:restartNumberingAfterBreak="0">
    <w:nsid w:val="7A527E52"/>
    <w:multiLevelType w:val="hybridMultilevel"/>
    <w:tmpl w:val="B9489394"/>
    <w:lvl w:ilvl="0" w:tplc="058ACFB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7AD64400"/>
    <w:multiLevelType w:val="multilevel"/>
    <w:tmpl w:val="F89AB7D4"/>
    <w:lvl w:ilvl="0">
      <w:start w:val="5"/>
      <w:numFmt w:val="decimal"/>
      <w:lvlText w:val="%1"/>
      <w:lvlJc w:val="left"/>
      <w:pPr>
        <w:ind w:left="360" w:hanging="360"/>
      </w:pPr>
      <w:rPr>
        <w:rFonts w:hint="default"/>
      </w:rPr>
    </w:lvl>
    <w:lvl w:ilvl="1">
      <w:start w:val="2"/>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28" w15:restartNumberingAfterBreak="0">
    <w:nsid w:val="7C923895"/>
    <w:multiLevelType w:val="hybridMultilevel"/>
    <w:tmpl w:val="560C8774"/>
    <w:lvl w:ilvl="0" w:tplc="0772FA4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7240015">
    <w:abstractNumId w:val="9"/>
  </w:num>
  <w:num w:numId="2" w16cid:durableId="1415316419">
    <w:abstractNumId w:val="2"/>
  </w:num>
  <w:num w:numId="3" w16cid:durableId="1330403678">
    <w:abstractNumId w:val="5"/>
  </w:num>
  <w:num w:numId="4" w16cid:durableId="1675641440">
    <w:abstractNumId w:val="0"/>
  </w:num>
  <w:num w:numId="5" w16cid:durableId="310213139">
    <w:abstractNumId w:val="1"/>
  </w:num>
  <w:num w:numId="6" w16cid:durableId="1541092915">
    <w:abstractNumId w:val="25"/>
  </w:num>
  <w:num w:numId="7" w16cid:durableId="1345746885">
    <w:abstractNumId w:val="17"/>
  </w:num>
  <w:num w:numId="8" w16cid:durableId="1642923678">
    <w:abstractNumId w:val="18"/>
  </w:num>
  <w:num w:numId="9" w16cid:durableId="1490360836">
    <w:abstractNumId w:val="7"/>
  </w:num>
  <w:num w:numId="10" w16cid:durableId="522204687">
    <w:abstractNumId w:val="22"/>
  </w:num>
  <w:num w:numId="11" w16cid:durableId="1270352174">
    <w:abstractNumId w:val="19"/>
  </w:num>
  <w:num w:numId="12" w16cid:durableId="1581988463">
    <w:abstractNumId w:val="14"/>
  </w:num>
  <w:num w:numId="13" w16cid:durableId="846673664">
    <w:abstractNumId w:val="11"/>
  </w:num>
  <w:num w:numId="14" w16cid:durableId="138619141">
    <w:abstractNumId w:val="27"/>
  </w:num>
  <w:num w:numId="15" w16cid:durableId="578486863">
    <w:abstractNumId w:val="24"/>
  </w:num>
  <w:num w:numId="16" w16cid:durableId="1632519577">
    <w:abstractNumId w:val="23"/>
  </w:num>
  <w:num w:numId="17" w16cid:durableId="1999115393">
    <w:abstractNumId w:val="10"/>
  </w:num>
  <w:num w:numId="18" w16cid:durableId="1353261909">
    <w:abstractNumId w:val="3"/>
  </w:num>
  <w:num w:numId="19" w16cid:durableId="1314483029">
    <w:abstractNumId w:val="15"/>
  </w:num>
  <w:num w:numId="20" w16cid:durableId="1399594471">
    <w:abstractNumId w:val="8"/>
  </w:num>
  <w:num w:numId="21" w16cid:durableId="1167865116">
    <w:abstractNumId w:val="4"/>
  </w:num>
  <w:num w:numId="22" w16cid:durableId="91905055">
    <w:abstractNumId w:val="16"/>
  </w:num>
  <w:num w:numId="23" w16cid:durableId="1878468593">
    <w:abstractNumId w:val="28"/>
  </w:num>
  <w:num w:numId="24" w16cid:durableId="1610353376">
    <w:abstractNumId w:val="12"/>
  </w:num>
  <w:num w:numId="25" w16cid:durableId="2092895763">
    <w:abstractNumId w:val="21"/>
  </w:num>
  <w:num w:numId="26" w16cid:durableId="1343970677">
    <w:abstractNumId w:val="26"/>
  </w:num>
  <w:num w:numId="27" w16cid:durableId="930115994">
    <w:abstractNumId w:val="20"/>
  </w:num>
  <w:num w:numId="28" w16cid:durableId="1881211010">
    <w:abstractNumId w:val="6"/>
  </w:num>
  <w:num w:numId="29" w16cid:durableId="47573123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M. Siddle">
    <w15:presenceInfo w15:providerId="AD" w15:userId="S::david.siddle@eastriding.gov.uk::ef59a002-9170-409c-b9f4-55f9d8f498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6B3"/>
    <w:rsid w:val="00000D8F"/>
    <w:rsid w:val="00001077"/>
    <w:rsid w:val="00002238"/>
    <w:rsid w:val="000051BC"/>
    <w:rsid w:val="00014413"/>
    <w:rsid w:val="0001592F"/>
    <w:rsid w:val="000218A4"/>
    <w:rsid w:val="0002779A"/>
    <w:rsid w:val="00033150"/>
    <w:rsid w:val="0003392A"/>
    <w:rsid w:val="00045517"/>
    <w:rsid w:val="00047EA9"/>
    <w:rsid w:val="00052B51"/>
    <w:rsid w:val="00054A38"/>
    <w:rsid w:val="00055178"/>
    <w:rsid w:val="000557A0"/>
    <w:rsid w:val="00056565"/>
    <w:rsid w:val="000674C7"/>
    <w:rsid w:val="00073EB2"/>
    <w:rsid w:val="00076B92"/>
    <w:rsid w:val="00084627"/>
    <w:rsid w:val="00087200"/>
    <w:rsid w:val="00090B85"/>
    <w:rsid w:val="00095C07"/>
    <w:rsid w:val="000A00C1"/>
    <w:rsid w:val="000A33B4"/>
    <w:rsid w:val="000A7903"/>
    <w:rsid w:val="000A7936"/>
    <w:rsid w:val="000B0F85"/>
    <w:rsid w:val="000B2285"/>
    <w:rsid w:val="000B228B"/>
    <w:rsid w:val="000C221C"/>
    <w:rsid w:val="000C29AF"/>
    <w:rsid w:val="000C4B50"/>
    <w:rsid w:val="000C6915"/>
    <w:rsid w:val="000C6E56"/>
    <w:rsid w:val="000D0376"/>
    <w:rsid w:val="000D082F"/>
    <w:rsid w:val="000D4F87"/>
    <w:rsid w:val="000D7BDC"/>
    <w:rsid w:val="000E0DBE"/>
    <w:rsid w:val="000E25EF"/>
    <w:rsid w:val="000E6203"/>
    <w:rsid w:val="000E6533"/>
    <w:rsid w:val="000F1A28"/>
    <w:rsid w:val="001117EF"/>
    <w:rsid w:val="001156B6"/>
    <w:rsid w:val="00116291"/>
    <w:rsid w:val="001177C7"/>
    <w:rsid w:val="00120CA6"/>
    <w:rsid w:val="001318F2"/>
    <w:rsid w:val="00134891"/>
    <w:rsid w:val="001419BB"/>
    <w:rsid w:val="00142970"/>
    <w:rsid w:val="001436B2"/>
    <w:rsid w:val="00150223"/>
    <w:rsid w:val="00153631"/>
    <w:rsid w:val="001559DF"/>
    <w:rsid w:val="001564D9"/>
    <w:rsid w:val="0016125B"/>
    <w:rsid w:val="001642F7"/>
    <w:rsid w:val="00164733"/>
    <w:rsid w:val="00167EF4"/>
    <w:rsid w:val="001750B4"/>
    <w:rsid w:val="0018277A"/>
    <w:rsid w:val="001833F4"/>
    <w:rsid w:val="001840D4"/>
    <w:rsid w:val="00185047"/>
    <w:rsid w:val="001866F6"/>
    <w:rsid w:val="00194472"/>
    <w:rsid w:val="001969EB"/>
    <w:rsid w:val="00196B64"/>
    <w:rsid w:val="001A1B8B"/>
    <w:rsid w:val="001A2318"/>
    <w:rsid w:val="001A2628"/>
    <w:rsid w:val="001A37CF"/>
    <w:rsid w:val="001A419D"/>
    <w:rsid w:val="001A46A6"/>
    <w:rsid w:val="001A4754"/>
    <w:rsid w:val="001A4DF1"/>
    <w:rsid w:val="001A5430"/>
    <w:rsid w:val="001A629A"/>
    <w:rsid w:val="001A7206"/>
    <w:rsid w:val="001A7563"/>
    <w:rsid w:val="001B31AE"/>
    <w:rsid w:val="001B4132"/>
    <w:rsid w:val="001B46DA"/>
    <w:rsid w:val="001B74D2"/>
    <w:rsid w:val="001B7E68"/>
    <w:rsid w:val="001C12AB"/>
    <w:rsid w:val="001C4810"/>
    <w:rsid w:val="001C7AD8"/>
    <w:rsid w:val="001D76BE"/>
    <w:rsid w:val="001E2042"/>
    <w:rsid w:val="001E69FF"/>
    <w:rsid w:val="001F3296"/>
    <w:rsid w:val="001F434D"/>
    <w:rsid w:val="001F73F7"/>
    <w:rsid w:val="00211E5A"/>
    <w:rsid w:val="00215A8C"/>
    <w:rsid w:val="00215F0E"/>
    <w:rsid w:val="00216AD9"/>
    <w:rsid w:val="00232834"/>
    <w:rsid w:val="0023565C"/>
    <w:rsid w:val="00235668"/>
    <w:rsid w:val="002368C5"/>
    <w:rsid w:val="00243E4A"/>
    <w:rsid w:val="00245E8A"/>
    <w:rsid w:val="002532D1"/>
    <w:rsid w:val="002562DC"/>
    <w:rsid w:val="00263A32"/>
    <w:rsid w:val="00264F2E"/>
    <w:rsid w:val="00266FC3"/>
    <w:rsid w:val="00271265"/>
    <w:rsid w:val="0027334E"/>
    <w:rsid w:val="00277BD7"/>
    <w:rsid w:val="00282544"/>
    <w:rsid w:val="00284554"/>
    <w:rsid w:val="00285D3E"/>
    <w:rsid w:val="00287BC1"/>
    <w:rsid w:val="002918A5"/>
    <w:rsid w:val="0029197F"/>
    <w:rsid w:val="0029299F"/>
    <w:rsid w:val="00294023"/>
    <w:rsid w:val="002A1D73"/>
    <w:rsid w:val="002B0439"/>
    <w:rsid w:val="002B4655"/>
    <w:rsid w:val="002C3E89"/>
    <w:rsid w:val="002C4C76"/>
    <w:rsid w:val="002C79A5"/>
    <w:rsid w:val="002C7B63"/>
    <w:rsid w:val="002D0FA7"/>
    <w:rsid w:val="002D1B0B"/>
    <w:rsid w:val="002D282A"/>
    <w:rsid w:val="002D3B03"/>
    <w:rsid w:val="002E0C45"/>
    <w:rsid w:val="002E1C71"/>
    <w:rsid w:val="002E3E7C"/>
    <w:rsid w:val="002E4230"/>
    <w:rsid w:val="002F3D36"/>
    <w:rsid w:val="00300EBA"/>
    <w:rsid w:val="00303679"/>
    <w:rsid w:val="00303A53"/>
    <w:rsid w:val="00306B37"/>
    <w:rsid w:val="00315FC1"/>
    <w:rsid w:val="0032200A"/>
    <w:rsid w:val="0032298A"/>
    <w:rsid w:val="0032529D"/>
    <w:rsid w:val="00333CF3"/>
    <w:rsid w:val="00340344"/>
    <w:rsid w:val="0034083F"/>
    <w:rsid w:val="00360CA6"/>
    <w:rsid w:val="00361135"/>
    <w:rsid w:val="00361292"/>
    <w:rsid w:val="00361371"/>
    <w:rsid w:val="00361A86"/>
    <w:rsid w:val="0036281A"/>
    <w:rsid w:val="00363D97"/>
    <w:rsid w:val="003706C6"/>
    <w:rsid w:val="00370A60"/>
    <w:rsid w:val="00373D41"/>
    <w:rsid w:val="00376F29"/>
    <w:rsid w:val="003770BF"/>
    <w:rsid w:val="003775B0"/>
    <w:rsid w:val="00382436"/>
    <w:rsid w:val="003833A0"/>
    <w:rsid w:val="00392402"/>
    <w:rsid w:val="003A36B3"/>
    <w:rsid w:val="003A67AA"/>
    <w:rsid w:val="003B268F"/>
    <w:rsid w:val="003B31AC"/>
    <w:rsid w:val="003B465B"/>
    <w:rsid w:val="003C05FE"/>
    <w:rsid w:val="003C2828"/>
    <w:rsid w:val="003C5D39"/>
    <w:rsid w:val="003C6D23"/>
    <w:rsid w:val="003D02CD"/>
    <w:rsid w:val="003D16E7"/>
    <w:rsid w:val="003D25CB"/>
    <w:rsid w:val="003D47F9"/>
    <w:rsid w:val="003E29C3"/>
    <w:rsid w:val="003E3D82"/>
    <w:rsid w:val="003E458E"/>
    <w:rsid w:val="003E5187"/>
    <w:rsid w:val="003E5425"/>
    <w:rsid w:val="003F2E36"/>
    <w:rsid w:val="003F3E77"/>
    <w:rsid w:val="004032E0"/>
    <w:rsid w:val="00411E42"/>
    <w:rsid w:val="00412F72"/>
    <w:rsid w:val="004144F0"/>
    <w:rsid w:val="00423028"/>
    <w:rsid w:val="0042497E"/>
    <w:rsid w:val="00424F38"/>
    <w:rsid w:val="004254F7"/>
    <w:rsid w:val="00426440"/>
    <w:rsid w:val="00432783"/>
    <w:rsid w:val="00433CB1"/>
    <w:rsid w:val="004415C4"/>
    <w:rsid w:val="004449FE"/>
    <w:rsid w:val="00445840"/>
    <w:rsid w:val="00445B9D"/>
    <w:rsid w:val="00445CFD"/>
    <w:rsid w:val="00445DB0"/>
    <w:rsid w:val="00445EA7"/>
    <w:rsid w:val="00450DCF"/>
    <w:rsid w:val="00451BFE"/>
    <w:rsid w:val="0045261F"/>
    <w:rsid w:val="00452A6F"/>
    <w:rsid w:val="0045338D"/>
    <w:rsid w:val="00457F6F"/>
    <w:rsid w:val="004604EE"/>
    <w:rsid w:val="00464AF7"/>
    <w:rsid w:val="00467C21"/>
    <w:rsid w:val="004759A5"/>
    <w:rsid w:val="00475FFE"/>
    <w:rsid w:val="0047632E"/>
    <w:rsid w:val="004875F3"/>
    <w:rsid w:val="00487E74"/>
    <w:rsid w:val="00490470"/>
    <w:rsid w:val="00492D72"/>
    <w:rsid w:val="004A4BE5"/>
    <w:rsid w:val="004A59BD"/>
    <w:rsid w:val="004B626E"/>
    <w:rsid w:val="004C0F21"/>
    <w:rsid w:val="004C52A0"/>
    <w:rsid w:val="004C63D6"/>
    <w:rsid w:val="004D7EF2"/>
    <w:rsid w:val="004E1912"/>
    <w:rsid w:val="004E3982"/>
    <w:rsid w:val="004E4B0C"/>
    <w:rsid w:val="004E57D7"/>
    <w:rsid w:val="004E6D01"/>
    <w:rsid w:val="004F0F0E"/>
    <w:rsid w:val="004F3AF6"/>
    <w:rsid w:val="005021A1"/>
    <w:rsid w:val="00502764"/>
    <w:rsid w:val="00502D42"/>
    <w:rsid w:val="00506451"/>
    <w:rsid w:val="00511A8D"/>
    <w:rsid w:val="005126CC"/>
    <w:rsid w:val="00512BD9"/>
    <w:rsid w:val="00515909"/>
    <w:rsid w:val="00521163"/>
    <w:rsid w:val="00522EA6"/>
    <w:rsid w:val="005274F8"/>
    <w:rsid w:val="005301EA"/>
    <w:rsid w:val="00531DD1"/>
    <w:rsid w:val="00532924"/>
    <w:rsid w:val="00541364"/>
    <w:rsid w:val="005509E3"/>
    <w:rsid w:val="00553A51"/>
    <w:rsid w:val="005610EB"/>
    <w:rsid w:val="00566666"/>
    <w:rsid w:val="00570082"/>
    <w:rsid w:val="00570631"/>
    <w:rsid w:val="00572679"/>
    <w:rsid w:val="00572B43"/>
    <w:rsid w:val="00573D37"/>
    <w:rsid w:val="00577298"/>
    <w:rsid w:val="00581597"/>
    <w:rsid w:val="00585906"/>
    <w:rsid w:val="005864AF"/>
    <w:rsid w:val="00586B59"/>
    <w:rsid w:val="005900B8"/>
    <w:rsid w:val="0059033F"/>
    <w:rsid w:val="005A0646"/>
    <w:rsid w:val="005A325D"/>
    <w:rsid w:val="005A4E7E"/>
    <w:rsid w:val="005B16F1"/>
    <w:rsid w:val="005B275F"/>
    <w:rsid w:val="005B4BAE"/>
    <w:rsid w:val="005C24B5"/>
    <w:rsid w:val="005C5AF6"/>
    <w:rsid w:val="005C7FBC"/>
    <w:rsid w:val="005D1966"/>
    <w:rsid w:val="005D1DA7"/>
    <w:rsid w:val="005D23BB"/>
    <w:rsid w:val="005D39A9"/>
    <w:rsid w:val="005D4E53"/>
    <w:rsid w:val="005D51E8"/>
    <w:rsid w:val="005D6D59"/>
    <w:rsid w:val="005E3C40"/>
    <w:rsid w:val="005F0D4A"/>
    <w:rsid w:val="005F192B"/>
    <w:rsid w:val="005F2852"/>
    <w:rsid w:val="005F4835"/>
    <w:rsid w:val="005F7EE0"/>
    <w:rsid w:val="0060340C"/>
    <w:rsid w:val="00604519"/>
    <w:rsid w:val="00607122"/>
    <w:rsid w:val="00612C0B"/>
    <w:rsid w:val="00613ACD"/>
    <w:rsid w:val="00615E27"/>
    <w:rsid w:val="006207BA"/>
    <w:rsid w:val="006264E8"/>
    <w:rsid w:val="00626DDE"/>
    <w:rsid w:val="006369B1"/>
    <w:rsid w:val="00662E4E"/>
    <w:rsid w:val="00664DA4"/>
    <w:rsid w:val="00671168"/>
    <w:rsid w:val="00695CFF"/>
    <w:rsid w:val="006A562F"/>
    <w:rsid w:val="006A77CC"/>
    <w:rsid w:val="006B021B"/>
    <w:rsid w:val="006B0D4E"/>
    <w:rsid w:val="006B564E"/>
    <w:rsid w:val="006B783F"/>
    <w:rsid w:val="006C56DE"/>
    <w:rsid w:val="006C73A3"/>
    <w:rsid w:val="006C772B"/>
    <w:rsid w:val="006D097C"/>
    <w:rsid w:val="006D17EE"/>
    <w:rsid w:val="006D340C"/>
    <w:rsid w:val="006E2485"/>
    <w:rsid w:val="006E2B8C"/>
    <w:rsid w:val="006E49BF"/>
    <w:rsid w:val="006F3186"/>
    <w:rsid w:val="006F4D1C"/>
    <w:rsid w:val="006F54D2"/>
    <w:rsid w:val="006F7695"/>
    <w:rsid w:val="00707099"/>
    <w:rsid w:val="00710D8C"/>
    <w:rsid w:val="00712C48"/>
    <w:rsid w:val="00712C5B"/>
    <w:rsid w:val="00722F80"/>
    <w:rsid w:val="00724F0E"/>
    <w:rsid w:val="00725A3D"/>
    <w:rsid w:val="00740886"/>
    <w:rsid w:val="007419BD"/>
    <w:rsid w:val="0074415E"/>
    <w:rsid w:val="0074732B"/>
    <w:rsid w:val="00751965"/>
    <w:rsid w:val="00752895"/>
    <w:rsid w:val="00755A2A"/>
    <w:rsid w:val="00755F63"/>
    <w:rsid w:val="007567A1"/>
    <w:rsid w:val="0076351A"/>
    <w:rsid w:val="00763DD1"/>
    <w:rsid w:val="007643F1"/>
    <w:rsid w:val="007670C6"/>
    <w:rsid w:val="00770A49"/>
    <w:rsid w:val="0077303A"/>
    <w:rsid w:val="007749D2"/>
    <w:rsid w:val="00775117"/>
    <w:rsid w:val="00776D47"/>
    <w:rsid w:val="00782AC6"/>
    <w:rsid w:val="007831A1"/>
    <w:rsid w:val="007854B2"/>
    <w:rsid w:val="00795247"/>
    <w:rsid w:val="007A0344"/>
    <w:rsid w:val="007A0780"/>
    <w:rsid w:val="007A0A67"/>
    <w:rsid w:val="007A300C"/>
    <w:rsid w:val="007A614E"/>
    <w:rsid w:val="007B0F01"/>
    <w:rsid w:val="007C1C85"/>
    <w:rsid w:val="007C3680"/>
    <w:rsid w:val="007C41FF"/>
    <w:rsid w:val="007C427B"/>
    <w:rsid w:val="007C4DB2"/>
    <w:rsid w:val="007C7DD9"/>
    <w:rsid w:val="007D0748"/>
    <w:rsid w:val="007D1A0B"/>
    <w:rsid w:val="007D231F"/>
    <w:rsid w:val="007E09B4"/>
    <w:rsid w:val="007E1B30"/>
    <w:rsid w:val="007E59A1"/>
    <w:rsid w:val="007E6181"/>
    <w:rsid w:val="007E7073"/>
    <w:rsid w:val="007F1ECB"/>
    <w:rsid w:val="007F3397"/>
    <w:rsid w:val="007F46EB"/>
    <w:rsid w:val="007F67C7"/>
    <w:rsid w:val="00800E2D"/>
    <w:rsid w:val="008018B3"/>
    <w:rsid w:val="008024BE"/>
    <w:rsid w:val="00803725"/>
    <w:rsid w:val="00804686"/>
    <w:rsid w:val="00806F58"/>
    <w:rsid w:val="00816324"/>
    <w:rsid w:val="00816E3B"/>
    <w:rsid w:val="00817932"/>
    <w:rsid w:val="00820739"/>
    <w:rsid w:val="008228D4"/>
    <w:rsid w:val="00824031"/>
    <w:rsid w:val="00837100"/>
    <w:rsid w:val="00837A16"/>
    <w:rsid w:val="0085017E"/>
    <w:rsid w:val="00852D9E"/>
    <w:rsid w:val="00852F13"/>
    <w:rsid w:val="00863E85"/>
    <w:rsid w:val="00865498"/>
    <w:rsid w:val="008705B7"/>
    <w:rsid w:val="00872C8C"/>
    <w:rsid w:val="00872D5A"/>
    <w:rsid w:val="0087551A"/>
    <w:rsid w:val="00885DDF"/>
    <w:rsid w:val="00887515"/>
    <w:rsid w:val="0089676D"/>
    <w:rsid w:val="008A02A2"/>
    <w:rsid w:val="008A25C0"/>
    <w:rsid w:val="008A2D42"/>
    <w:rsid w:val="008A2D50"/>
    <w:rsid w:val="008A39C6"/>
    <w:rsid w:val="008A72A2"/>
    <w:rsid w:val="008C4E55"/>
    <w:rsid w:val="008C52A2"/>
    <w:rsid w:val="008D4109"/>
    <w:rsid w:val="008E1D33"/>
    <w:rsid w:val="008F2946"/>
    <w:rsid w:val="0090046B"/>
    <w:rsid w:val="00904A28"/>
    <w:rsid w:val="00905AA0"/>
    <w:rsid w:val="0091087E"/>
    <w:rsid w:val="00913B42"/>
    <w:rsid w:val="009203A6"/>
    <w:rsid w:val="009239D9"/>
    <w:rsid w:val="00923E4D"/>
    <w:rsid w:val="0092496E"/>
    <w:rsid w:val="00924FBC"/>
    <w:rsid w:val="00931EB1"/>
    <w:rsid w:val="00942E8E"/>
    <w:rsid w:val="00961211"/>
    <w:rsid w:val="00962263"/>
    <w:rsid w:val="009635EB"/>
    <w:rsid w:val="009736D3"/>
    <w:rsid w:val="00974A62"/>
    <w:rsid w:val="00982A87"/>
    <w:rsid w:val="00983247"/>
    <w:rsid w:val="00983AA5"/>
    <w:rsid w:val="009847ED"/>
    <w:rsid w:val="00991E71"/>
    <w:rsid w:val="00993DC2"/>
    <w:rsid w:val="009A02FF"/>
    <w:rsid w:val="009A070C"/>
    <w:rsid w:val="009A1612"/>
    <w:rsid w:val="009A19B1"/>
    <w:rsid w:val="009B168E"/>
    <w:rsid w:val="009B32C8"/>
    <w:rsid w:val="009B5D0B"/>
    <w:rsid w:val="009C4998"/>
    <w:rsid w:val="009C50A6"/>
    <w:rsid w:val="009C6B61"/>
    <w:rsid w:val="009C753F"/>
    <w:rsid w:val="009D240E"/>
    <w:rsid w:val="009D742C"/>
    <w:rsid w:val="009E2AE3"/>
    <w:rsid w:val="009E4ED5"/>
    <w:rsid w:val="009F36E9"/>
    <w:rsid w:val="009F3D36"/>
    <w:rsid w:val="009F5C26"/>
    <w:rsid w:val="009F7EAF"/>
    <w:rsid w:val="00A06A1A"/>
    <w:rsid w:val="00A22FA9"/>
    <w:rsid w:val="00A318DC"/>
    <w:rsid w:val="00A3496D"/>
    <w:rsid w:val="00A37D5B"/>
    <w:rsid w:val="00A42908"/>
    <w:rsid w:val="00A439DD"/>
    <w:rsid w:val="00A4691E"/>
    <w:rsid w:val="00A51D61"/>
    <w:rsid w:val="00A52D96"/>
    <w:rsid w:val="00A5310A"/>
    <w:rsid w:val="00A55492"/>
    <w:rsid w:val="00A55FAB"/>
    <w:rsid w:val="00A60AC0"/>
    <w:rsid w:val="00A61324"/>
    <w:rsid w:val="00A61602"/>
    <w:rsid w:val="00A704F9"/>
    <w:rsid w:val="00A72BAC"/>
    <w:rsid w:val="00A72E3B"/>
    <w:rsid w:val="00A856B7"/>
    <w:rsid w:val="00A87DC0"/>
    <w:rsid w:val="00A93ECC"/>
    <w:rsid w:val="00A9716A"/>
    <w:rsid w:val="00AA1364"/>
    <w:rsid w:val="00AA3883"/>
    <w:rsid w:val="00AA4A57"/>
    <w:rsid w:val="00AA645D"/>
    <w:rsid w:val="00AB3DB6"/>
    <w:rsid w:val="00AB3E12"/>
    <w:rsid w:val="00AC0504"/>
    <w:rsid w:val="00AC0CB4"/>
    <w:rsid w:val="00AC276B"/>
    <w:rsid w:val="00AD17B0"/>
    <w:rsid w:val="00AD36FF"/>
    <w:rsid w:val="00AE1935"/>
    <w:rsid w:val="00AE2929"/>
    <w:rsid w:val="00AE450B"/>
    <w:rsid w:val="00AE7C00"/>
    <w:rsid w:val="00AF4CCC"/>
    <w:rsid w:val="00AF5486"/>
    <w:rsid w:val="00B00FA1"/>
    <w:rsid w:val="00B02EB6"/>
    <w:rsid w:val="00B10FB8"/>
    <w:rsid w:val="00B1202B"/>
    <w:rsid w:val="00B16487"/>
    <w:rsid w:val="00B21603"/>
    <w:rsid w:val="00B23E11"/>
    <w:rsid w:val="00B255B3"/>
    <w:rsid w:val="00B267DE"/>
    <w:rsid w:val="00B31A44"/>
    <w:rsid w:val="00B33135"/>
    <w:rsid w:val="00B3763F"/>
    <w:rsid w:val="00B378F4"/>
    <w:rsid w:val="00B41574"/>
    <w:rsid w:val="00B45BA1"/>
    <w:rsid w:val="00B531BD"/>
    <w:rsid w:val="00B537E2"/>
    <w:rsid w:val="00B5381E"/>
    <w:rsid w:val="00B65A6D"/>
    <w:rsid w:val="00B67DA2"/>
    <w:rsid w:val="00B700FB"/>
    <w:rsid w:val="00B728BB"/>
    <w:rsid w:val="00B853AB"/>
    <w:rsid w:val="00B8749F"/>
    <w:rsid w:val="00B903D0"/>
    <w:rsid w:val="00B92822"/>
    <w:rsid w:val="00B94029"/>
    <w:rsid w:val="00BA478C"/>
    <w:rsid w:val="00BB047C"/>
    <w:rsid w:val="00BC2AB3"/>
    <w:rsid w:val="00BD2AAF"/>
    <w:rsid w:val="00BD5D64"/>
    <w:rsid w:val="00BD607A"/>
    <w:rsid w:val="00BE6E21"/>
    <w:rsid w:val="00BF2AEB"/>
    <w:rsid w:val="00BF44E5"/>
    <w:rsid w:val="00C0013B"/>
    <w:rsid w:val="00C01163"/>
    <w:rsid w:val="00C01E35"/>
    <w:rsid w:val="00C0256D"/>
    <w:rsid w:val="00C04445"/>
    <w:rsid w:val="00C243F6"/>
    <w:rsid w:val="00C32F0F"/>
    <w:rsid w:val="00C34451"/>
    <w:rsid w:val="00C34965"/>
    <w:rsid w:val="00C35443"/>
    <w:rsid w:val="00C35E65"/>
    <w:rsid w:val="00C418B2"/>
    <w:rsid w:val="00C453A0"/>
    <w:rsid w:val="00C52543"/>
    <w:rsid w:val="00C543D9"/>
    <w:rsid w:val="00C57FD1"/>
    <w:rsid w:val="00C606BD"/>
    <w:rsid w:val="00C63C20"/>
    <w:rsid w:val="00C67025"/>
    <w:rsid w:val="00C747E4"/>
    <w:rsid w:val="00C81124"/>
    <w:rsid w:val="00C82422"/>
    <w:rsid w:val="00C825E3"/>
    <w:rsid w:val="00C90DA1"/>
    <w:rsid w:val="00C932B7"/>
    <w:rsid w:val="00C94699"/>
    <w:rsid w:val="00CA2E02"/>
    <w:rsid w:val="00CA353D"/>
    <w:rsid w:val="00CB010C"/>
    <w:rsid w:val="00CB38F4"/>
    <w:rsid w:val="00CB4733"/>
    <w:rsid w:val="00CC0410"/>
    <w:rsid w:val="00CC093D"/>
    <w:rsid w:val="00CC3669"/>
    <w:rsid w:val="00CC4824"/>
    <w:rsid w:val="00CC7951"/>
    <w:rsid w:val="00CD2972"/>
    <w:rsid w:val="00CE07BF"/>
    <w:rsid w:val="00CE144C"/>
    <w:rsid w:val="00CE23A9"/>
    <w:rsid w:val="00CE55BA"/>
    <w:rsid w:val="00CE7B32"/>
    <w:rsid w:val="00CF66B7"/>
    <w:rsid w:val="00D01EBF"/>
    <w:rsid w:val="00D0727D"/>
    <w:rsid w:val="00D11A3D"/>
    <w:rsid w:val="00D11E0C"/>
    <w:rsid w:val="00D12A02"/>
    <w:rsid w:val="00D20B21"/>
    <w:rsid w:val="00D2249F"/>
    <w:rsid w:val="00D24AF8"/>
    <w:rsid w:val="00D329F8"/>
    <w:rsid w:val="00D33BA9"/>
    <w:rsid w:val="00D41A62"/>
    <w:rsid w:val="00D42141"/>
    <w:rsid w:val="00D441CE"/>
    <w:rsid w:val="00D45E74"/>
    <w:rsid w:val="00D5248C"/>
    <w:rsid w:val="00D56B35"/>
    <w:rsid w:val="00D56C8D"/>
    <w:rsid w:val="00D66B58"/>
    <w:rsid w:val="00D72E11"/>
    <w:rsid w:val="00D73859"/>
    <w:rsid w:val="00D741EC"/>
    <w:rsid w:val="00D82652"/>
    <w:rsid w:val="00D90EF6"/>
    <w:rsid w:val="00D9385A"/>
    <w:rsid w:val="00D9387D"/>
    <w:rsid w:val="00D95423"/>
    <w:rsid w:val="00D96384"/>
    <w:rsid w:val="00D97AD1"/>
    <w:rsid w:val="00DA040D"/>
    <w:rsid w:val="00DA0E88"/>
    <w:rsid w:val="00DA2ED3"/>
    <w:rsid w:val="00DA3D42"/>
    <w:rsid w:val="00DB0A3D"/>
    <w:rsid w:val="00DB41C2"/>
    <w:rsid w:val="00DB5D56"/>
    <w:rsid w:val="00DC4A73"/>
    <w:rsid w:val="00DC5639"/>
    <w:rsid w:val="00DC7DBF"/>
    <w:rsid w:val="00DD3BE6"/>
    <w:rsid w:val="00DD5248"/>
    <w:rsid w:val="00DE1D45"/>
    <w:rsid w:val="00DE29F9"/>
    <w:rsid w:val="00DE2B53"/>
    <w:rsid w:val="00DE364C"/>
    <w:rsid w:val="00DE72D5"/>
    <w:rsid w:val="00DF1168"/>
    <w:rsid w:val="00DF2FE3"/>
    <w:rsid w:val="00DF66F3"/>
    <w:rsid w:val="00E01FDA"/>
    <w:rsid w:val="00E02B16"/>
    <w:rsid w:val="00E0482B"/>
    <w:rsid w:val="00E110DA"/>
    <w:rsid w:val="00E128DE"/>
    <w:rsid w:val="00E1400B"/>
    <w:rsid w:val="00E154B8"/>
    <w:rsid w:val="00E21ED6"/>
    <w:rsid w:val="00E357DF"/>
    <w:rsid w:val="00E5125C"/>
    <w:rsid w:val="00E52E16"/>
    <w:rsid w:val="00E54CE9"/>
    <w:rsid w:val="00E57C42"/>
    <w:rsid w:val="00E60EAB"/>
    <w:rsid w:val="00E633EB"/>
    <w:rsid w:val="00E658BE"/>
    <w:rsid w:val="00E716E0"/>
    <w:rsid w:val="00E72026"/>
    <w:rsid w:val="00E764FA"/>
    <w:rsid w:val="00E81301"/>
    <w:rsid w:val="00E83C73"/>
    <w:rsid w:val="00E85BC1"/>
    <w:rsid w:val="00E8699A"/>
    <w:rsid w:val="00E934FB"/>
    <w:rsid w:val="00E93592"/>
    <w:rsid w:val="00EA003A"/>
    <w:rsid w:val="00EA2BCD"/>
    <w:rsid w:val="00EA56CB"/>
    <w:rsid w:val="00EA66CC"/>
    <w:rsid w:val="00EB0AB2"/>
    <w:rsid w:val="00EB139D"/>
    <w:rsid w:val="00EB1C1B"/>
    <w:rsid w:val="00EB3D05"/>
    <w:rsid w:val="00EB6B43"/>
    <w:rsid w:val="00EB6E0C"/>
    <w:rsid w:val="00EC5A46"/>
    <w:rsid w:val="00ED13A2"/>
    <w:rsid w:val="00ED5421"/>
    <w:rsid w:val="00ED7807"/>
    <w:rsid w:val="00EE4C91"/>
    <w:rsid w:val="00EE53FB"/>
    <w:rsid w:val="00EE678E"/>
    <w:rsid w:val="00EF6BC6"/>
    <w:rsid w:val="00F064A6"/>
    <w:rsid w:val="00F06E2B"/>
    <w:rsid w:val="00F079EE"/>
    <w:rsid w:val="00F11CFF"/>
    <w:rsid w:val="00F1399F"/>
    <w:rsid w:val="00F16CFE"/>
    <w:rsid w:val="00F17068"/>
    <w:rsid w:val="00F4238F"/>
    <w:rsid w:val="00F45963"/>
    <w:rsid w:val="00F46CC4"/>
    <w:rsid w:val="00F47DB2"/>
    <w:rsid w:val="00F622BB"/>
    <w:rsid w:val="00F62F75"/>
    <w:rsid w:val="00F641CD"/>
    <w:rsid w:val="00F64DC9"/>
    <w:rsid w:val="00F65FF9"/>
    <w:rsid w:val="00F7048A"/>
    <w:rsid w:val="00F8088E"/>
    <w:rsid w:val="00F80921"/>
    <w:rsid w:val="00F87A48"/>
    <w:rsid w:val="00F97AEE"/>
    <w:rsid w:val="00F97D60"/>
    <w:rsid w:val="00FA2549"/>
    <w:rsid w:val="00FB2E0D"/>
    <w:rsid w:val="00FB37A5"/>
    <w:rsid w:val="00FB413B"/>
    <w:rsid w:val="00FB4859"/>
    <w:rsid w:val="00FC050D"/>
    <w:rsid w:val="00FC20D6"/>
    <w:rsid w:val="00FD1741"/>
    <w:rsid w:val="00FD1A46"/>
    <w:rsid w:val="00FD4DBF"/>
    <w:rsid w:val="00FE1E1D"/>
    <w:rsid w:val="00FE4908"/>
    <w:rsid w:val="00FE5504"/>
    <w:rsid w:val="00FE7113"/>
    <w:rsid w:val="00FE7553"/>
    <w:rsid w:val="00FF7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06260"/>
  <w15:docId w15:val="{7CE3FCFA-0198-45CF-AF11-E4AD80A5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BE6"/>
    <w:pPr>
      <w:spacing w:before="120" w:after="120" w:line="240" w:lineRule="auto"/>
    </w:pPr>
    <w:rPr>
      <w:rFonts w:ascii="Helvetica" w:hAnsi="Helvetica"/>
    </w:rPr>
  </w:style>
  <w:style w:type="paragraph" w:styleId="Heading1">
    <w:name w:val="heading 1"/>
    <w:basedOn w:val="Normal"/>
    <w:next w:val="Heading2"/>
    <w:link w:val="Heading1Char"/>
    <w:uiPriority w:val="9"/>
    <w:qFormat/>
    <w:rsid w:val="005D1DA7"/>
    <w:pPr>
      <w:keepNext/>
      <w:widowControl w:val="0"/>
      <w:numPr>
        <w:numId w:val="4"/>
      </w:numPr>
      <w:spacing w:before="180" w:after="60"/>
      <w:ind w:hanging="737"/>
      <w:jc w:val="both"/>
      <w:outlineLvl w:val="0"/>
    </w:pPr>
    <w:rPr>
      <w:rFonts w:ascii="Arial" w:eastAsia="Times New Roman" w:hAnsi="Arial" w:cs="Times New Roman"/>
      <w:b/>
      <w:kern w:val="28"/>
      <w:sz w:val="28"/>
      <w:szCs w:val="20"/>
    </w:rPr>
  </w:style>
  <w:style w:type="paragraph" w:styleId="Heading2">
    <w:name w:val="heading 2"/>
    <w:basedOn w:val="Normal"/>
    <w:link w:val="Heading2Char"/>
    <w:autoRedefine/>
    <w:qFormat/>
    <w:rsid w:val="008F2946"/>
    <w:pPr>
      <w:spacing w:before="240" w:after="60"/>
      <w:ind w:left="709"/>
      <w:jc w:val="both"/>
      <w:outlineLvl w:val="1"/>
    </w:pPr>
    <w:rPr>
      <w:rFonts w:ascii="Arial" w:eastAsia="Times New Roman" w:hAnsi="Arial" w:cs="Times New Roman"/>
      <w:b/>
      <w:noProof/>
      <w:sz w:val="24"/>
      <w:szCs w:val="20"/>
    </w:rPr>
  </w:style>
  <w:style w:type="paragraph" w:styleId="Heading3">
    <w:name w:val="heading 3"/>
    <w:basedOn w:val="Normal"/>
    <w:next w:val="Normal"/>
    <w:link w:val="Heading3Char"/>
    <w:uiPriority w:val="9"/>
    <w:qFormat/>
    <w:rsid w:val="0047632E"/>
    <w:pPr>
      <w:widowControl w:val="0"/>
      <w:numPr>
        <w:ilvl w:val="2"/>
        <w:numId w:val="4"/>
      </w:numPr>
      <w:spacing w:before="60" w:after="60"/>
      <w:ind w:left="737" w:hanging="737"/>
      <w:jc w:val="both"/>
      <w:outlineLvl w:val="2"/>
    </w:pPr>
    <w:rPr>
      <w:rFonts w:ascii="Arial" w:eastAsia="Times New Roman" w:hAnsi="Arial" w:cs="Times New Roman"/>
      <w:szCs w:val="20"/>
    </w:rPr>
  </w:style>
  <w:style w:type="paragraph" w:styleId="Heading4">
    <w:name w:val="heading 4"/>
    <w:basedOn w:val="Normal"/>
    <w:next w:val="Normal"/>
    <w:link w:val="Heading4Char"/>
    <w:qFormat/>
    <w:rsid w:val="0047632E"/>
    <w:pPr>
      <w:keepNext/>
      <w:numPr>
        <w:ilvl w:val="3"/>
        <w:numId w:val="4"/>
      </w:numPr>
      <w:spacing w:before="240" w:after="60"/>
      <w:ind w:left="1417"/>
      <w:outlineLvl w:val="3"/>
    </w:pPr>
    <w:rPr>
      <w:rFonts w:ascii="Arial" w:eastAsia="Times New Roman" w:hAnsi="Arial" w:cs="Times New Roman"/>
      <w:b/>
      <w:i/>
      <w:noProof/>
      <w:sz w:val="24"/>
      <w:szCs w:val="20"/>
    </w:rPr>
  </w:style>
  <w:style w:type="paragraph" w:styleId="Heading5">
    <w:name w:val="heading 5"/>
    <w:basedOn w:val="Normal"/>
    <w:next w:val="Normal"/>
    <w:link w:val="Heading5Char"/>
    <w:qFormat/>
    <w:rsid w:val="0047632E"/>
    <w:pPr>
      <w:numPr>
        <w:ilvl w:val="4"/>
        <w:numId w:val="4"/>
      </w:numPr>
      <w:spacing w:before="240" w:after="60"/>
      <w:ind w:left="1417"/>
      <w:outlineLvl w:val="4"/>
    </w:pPr>
    <w:rPr>
      <w:rFonts w:ascii="Arial" w:eastAsia="Times New Roman" w:hAnsi="Arial" w:cs="Times New Roman"/>
      <w:noProof/>
      <w:szCs w:val="20"/>
    </w:rPr>
  </w:style>
  <w:style w:type="paragraph" w:styleId="Heading6">
    <w:name w:val="heading 6"/>
    <w:basedOn w:val="Normal"/>
    <w:next w:val="Normal"/>
    <w:link w:val="Heading6Char"/>
    <w:qFormat/>
    <w:rsid w:val="0047632E"/>
    <w:pPr>
      <w:numPr>
        <w:ilvl w:val="5"/>
        <w:numId w:val="4"/>
      </w:numPr>
      <w:spacing w:before="240" w:after="60"/>
      <w:ind w:left="1417"/>
      <w:outlineLvl w:val="5"/>
    </w:pPr>
    <w:rPr>
      <w:rFonts w:ascii="Arial" w:eastAsia="Times New Roman" w:hAnsi="Arial" w:cs="Times New Roman"/>
      <w:i/>
      <w:noProof/>
      <w:szCs w:val="20"/>
    </w:rPr>
  </w:style>
  <w:style w:type="paragraph" w:styleId="Heading7">
    <w:name w:val="heading 7"/>
    <w:basedOn w:val="Normal"/>
    <w:next w:val="Normal"/>
    <w:link w:val="Heading7Char"/>
    <w:qFormat/>
    <w:rsid w:val="0047632E"/>
    <w:pPr>
      <w:numPr>
        <w:ilvl w:val="6"/>
        <w:numId w:val="4"/>
      </w:numPr>
      <w:spacing w:before="240" w:after="60"/>
      <w:ind w:left="1417"/>
      <w:outlineLvl w:val="6"/>
    </w:pPr>
    <w:rPr>
      <w:rFonts w:ascii="Arial" w:eastAsia="Times New Roman" w:hAnsi="Arial" w:cs="Times New Roman"/>
      <w:noProof/>
      <w:szCs w:val="20"/>
    </w:rPr>
  </w:style>
  <w:style w:type="paragraph" w:styleId="Heading8">
    <w:name w:val="heading 8"/>
    <w:basedOn w:val="Normal"/>
    <w:next w:val="Normal"/>
    <w:link w:val="Heading8Char"/>
    <w:qFormat/>
    <w:rsid w:val="0047632E"/>
    <w:pPr>
      <w:numPr>
        <w:ilvl w:val="7"/>
        <w:numId w:val="4"/>
      </w:numPr>
      <w:spacing w:before="240" w:after="60"/>
      <w:ind w:left="1417"/>
      <w:outlineLvl w:val="7"/>
    </w:pPr>
    <w:rPr>
      <w:rFonts w:ascii="Arial" w:eastAsia="Times New Roman" w:hAnsi="Arial" w:cs="Times New Roman"/>
      <w:i/>
      <w:noProof/>
      <w:szCs w:val="20"/>
    </w:rPr>
  </w:style>
  <w:style w:type="paragraph" w:styleId="Heading9">
    <w:name w:val="heading 9"/>
    <w:basedOn w:val="Normal"/>
    <w:next w:val="Normal"/>
    <w:link w:val="Heading9Char"/>
    <w:qFormat/>
    <w:rsid w:val="0047632E"/>
    <w:pPr>
      <w:numPr>
        <w:ilvl w:val="8"/>
        <w:numId w:val="4"/>
      </w:numPr>
      <w:spacing w:before="240" w:after="60"/>
      <w:ind w:left="1417"/>
      <w:outlineLvl w:val="8"/>
    </w:pPr>
    <w:rPr>
      <w:rFonts w:ascii="Arial" w:eastAsia="Times New Roman" w:hAnsi="Arial" w:cs="Times New Roman"/>
      <w:i/>
      <w:noProo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6B3"/>
    <w:pPr>
      <w:tabs>
        <w:tab w:val="center" w:pos="4513"/>
        <w:tab w:val="right" w:pos="9026"/>
      </w:tabs>
      <w:spacing w:after="0"/>
    </w:pPr>
  </w:style>
  <w:style w:type="character" w:customStyle="1" w:styleId="HeaderChar">
    <w:name w:val="Header Char"/>
    <w:basedOn w:val="DefaultParagraphFont"/>
    <w:link w:val="Header"/>
    <w:uiPriority w:val="99"/>
    <w:rsid w:val="003A36B3"/>
  </w:style>
  <w:style w:type="paragraph" w:styleId="Footer">
    <w:name w:val="footer"/>
    <w:basedOn w:val="Normal"/>
    <w:link w:val="FooterChar"/>
    <w:uiPriority w:val="99"/>
    <w:unhideWhenUsed/>
    <w:rsid w:val="003A36B3"/>
    <w:pPr>
      <w:tabs>
        <w:tab w:val="center" w:pos="4513"/>
        <w:tab w:val="right" w:pos="9026"/>
      </w:tabs>
      <w:spacing w:after="0"/>
    </w:pPr>
  </w:style>
  <w:style w:type="character" w:customStyle="1" w:styleId="FooterChar">
    <w:name w:val="Footer Char"/>
    <w:basedOn w:val="DefaultParagraphFont"/>
    <w:link w:val="Footer"/>
    <w:uiPriority w:val="99"/>
    <w:rsid w:val="003A36B3"/>
  </w:style>
  <w:style w:type="paragraph" w:styleId="BalloonText">
    <w:name w:val="Balloon Text"/>
    <w:basedOn w:val="Normal"/>
    <w:link w:val="BalloonTextChar"/>
    <w:uiPriority w:val="99"/>
    <w:semiHidden/>
    <w:unhideWhenUsed/>
    <w:rsid w:val="003A36B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B3"/>
    <w:rPr>
      <w:rFonts w:ascii="Tahoma" w:hAnsi="Tahoma" w:cs="Tahoma"/>
      <w:sz w:val="16"/>
      <w:szCs w:val="16"/>
    </w:rPr>
  </w:style>
  <w:style w:type="table" w:styleId="TableGrid">
    <w:name w:val="Table Grid"/>
    <w:basedOn w:val="TableNormal"/>
    <w:uiPriority w:val="59"/>
    <w:rsid w:val="00604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4519"/>
    <w:pPr>
      <w:ind w:left="720"/>
      <w:contextualSpacing/>
    </w:pPr>
  </w:style>
  <w:style w:type="character" w:customStyle="1" w:styleId="Heading1Char">
    <w:name w:val="Heading 1 Char"/>
    <w:basedOn w:val="DefaultParagraphFont"/>
    <w:link w:val="Heading1"/>
    <w:uiPriority w:val="9"/>
    <w:rsid w:val="005D1DA7"/>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8F2946"/>
    <w:rPr>
      <w:rFonts w:ascii="Arial" w:eastAsia="Times New Roman" w:hAnsi="Arial" w:cs="Times New Roman"/>
      <w:b/>
      <w:noProof/>
      <w:sz w:val="24"/>
      <w:szCs w:val="20"/>
    </w:rPr>
  </w:style>
  <w:style w:type="character" w:customStyle="1" w:styleId="Heading3Char">
    <w:name w:val="Heading 3 Char"/>
    <w:basedOn w:val="DefaultParagraphFont"/>
    <w:link w:val="Heading3"/>
    <w:uiPriority w:val="9"/>
    <w:rsid w:val="0047632E"/>
    <w:rPr>
      <w:rFonts w:ascii="Arial" w:eastAsia="Times New Roman" w:hAnsi="Arial" w:cs="Times New Roman"/>
      <w:szCs w:val="20"/>
      <w:lang w:eastAsia="en-GB"/>
    </w:rPr>
  </w:style>
  <w:style w:type="character" w:customStyle="1" w:styleId="Heading4Char">
    <w:name w:val="Heading 4 Char"/>
    <w:basedOn w:val="DefaultParagraphFont"/>
    <w:link w:val="Heading4"/>
    <w:rsid w:val="0047632E"/>
    <w:rPr>
      <w:rFonts w:ascii="Arial" w:eastAsia="Times New Roman" w:hAnsi="Arial" w:cs="Times New Roman"/>
      <w:b/>
      <w:i/>
      <w:noProof/>
      <w:sz w:val="24"/>
      <w:szCs w:val="20"/>
      <w:lang w:eastAsia="en-GB"/>
    </w:rPr>
  </w:style>
  <w:style w:type="character" w:customStyle="1" w:styleId="Heading5Char">
    <w:name w:val="Heading 5 Char"/>
    <w:basedOn w:val="DefaultParagraphFont"/>
    <w:link w:val="Heading5"/>
    <w:rsid w:val="0047632E"/>
    <w:rPr>
      <w:rFonts w:ascii="Arial" w:eastAsia="Times New Roman" w:hAnsi="Arial" w:cs="Times New Roman"/>
      <w:noProof/>
      <w:szCs w:val="20"/>
      <w:lang w:eastAsia="en-GB"/>
    </w:rPr>
  </w:style>
  <w:style w:type="character" w:customStyle="1" w:styleId="Heading6Char">
    <w:name w:val="Heading 6 Char"/>
    <w:basedOn w:val="DefaultParagraphFont"/>
    <w:link w:val="Heading6"/>
    <w:rsid w:val="0047632E"/>
    <w:rPr>
      <w:rFonts w:ascii="Arial" w:eastAsia="Times New Roman" w:hAnsi="Arial" w:cs="Times New Roman"/>
      <w:i/>
      <w:noProof/>
      <w:szCs w:val="20"/>
      <w:lang w:eastAsia="en-GB"/>
    </w:rPr>
  </w:style>
  <w:style w:type="character" w:customStyle="1" w:styleId="Heading7Char">
    <w:name w:val="Heading 7 Char"/>
    <w:basedOn w:val="DefaultParagraphFont"/>
    <w:link w:val="Heading7"/>
    <w:rsid w:val="0047632E"/>
    <w:rPr>
      <w:rFonts w:ascii="Arial" w:eastAsia="Times New Roman" w:hAnsi="Arial" w:cs="Times New Roman"/>
      <w:noProof/>
      <w:szCs w:val="20"/>
      <w:lang w:eastAsia="en-GB"/>
    </w:rPr>
  </w:style>
  <w:style w:type="character" w:customStyle="1" w:styleId="Heading8Char">
    <w:name w:val="Heading 8 Char"/>
    <w:basedOn w:val="DefaultParagraphFont"/>
    <w:link w:val="Heading8"/>
    <w:rsid w:val="0047632E"/>
    <w:rPr>
      <w:rFonts w:ascii="Arial" w:eastAsia="Times New Roman" w:hAnsi="Arial" w:cs="Times New Roman"/>
      <w:i/>
      <w:noProof/>
      <w:szCs w:val="20"/>
      <w:lang w:eastAsia="en-GB"/>
    </w:rPr>
  </w:style>
  <w:style w:type="character" w:customStyle="1" w:styleId="Heading9Char">
    <w:name w:val="Heading 9 Char"/>
    <w:basedOn w:val="DefaultParagraphFont"/>
    <w:link w:val="Heading9"/>
    <w:rsid w:val="0047632E"/>
    <w:rPr>
      <w:rFonts w:ascii="Arial" w:eastAsia="Times New Roman" w:hAnsi="Arial" w:cs="Times New Roman"/>
      <w:i/>
      <w:noProof/>
      <w:sz w:val="18"/>
      <w:szCs w:val="20"/>
      <w:lang w:eastAsia="en-GB"/>
    </w:rPr>
  </w:style>
  <w:style w:type="character" w:styleId="CommentReference">
    <w:name w:val="annotation reference"/>
    <w:basedOn w:val="DefaultParagraphFont"/>
    <w:uiPriority w:val="99"/>
    <w:semiHidden/>
    <w:unhideWhenUsed/>
    <w:rsid w:val="0045338D"/>
    <w:rPr>
      <w:sz w:val="16"/>
      <w:szCs w:val="16"/>
    </w:rPr>
  </w:style>
  <w:style w:type="paragraph" w:styleId="CommentText">
    <w:name w:val="annotation text"/>
    <w:basedOn w:val="Normal"/>
    <w:link w:val="CommentTextChar"/>
    <w:uiPriority w:val="99"/>
    <w:semiHidden/>
    <w:unhideWhenUsed/>
    <w:rsid w:val="0045338D"/>
    <w:rPr>
      <w:sz w:val="20"/>
      <w:szCs w:val="20"/>
    </w:rPr>
  </w:style>
  <w:style w:type="character" w:customStyle="1" w:styleId="CommentTextChar">
    <w:name w:val="Comment Text Char"/>
    <w:basedOn w:val="DefaultParagraphFont"/>
    <w:link w:val="CommentText"/>
    <w:uiPriority w:val="99"/>
    <w:semiHidden/>
    <w:rsid w:val="0045338D"/>
    <w:rPr>
      <w:sz w:val="20"/>
      <w:szCs w:val="20"/>
    </w:rPr>
  </w:style>
  <w:style w:type="paragraph" w:styleId="CommentSubject">
    <w:name w:val="annotation subject"/>
    <w:basedOn w:val="CommentText"/>
    <w:next w:val="CommentText"/>
    <w:link w:val="CommentSubjectChar"/>
    <w:uiPriority w:val="99"/>
    <w:semiHidden/>
    <w:unhideWhenUsed/>
    <w:rsid w:val="0045338D"/>
    <w:rPr>
      <w:b/>
      <w:bCs/>
    </w:rPr>
  </w:style>
  <w:style w:type="character" w:customStyle="1" w:styleId="CommentSubjectChar">
    <w:name w:val="Comment Subject Char"/>
    <w:basedOn w:val="CommentTextChar"/>
    <w:link w:val="CommentSubject"/>
    <w:uiPriority w:val="99"/>
    <w:semiHidden/>
    <w:rsid w:val="0045338D"/>
    <w:rPr>
      <w:b/>
      <w:bCs/>
      <w:sz w:val="20"/>
      <w:szCs w:val="20"/>
    </w:rPr>
  </w:style>
  <w:style w:type="table" w:customStyle="1" w:styleId="TableGrid1">
    <w:name w:val="Table Grid1"/>
    <w:basedOn w:val="TableNormal"/>
    <w:next w:val="TableGrid"/>
    <w:uiPriority w:val="59"/>
    <w:rsid w:val="00D9542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49FE"/>
    <w:rPr>
      <w:color w:val="0000FF" w:themeColor="hyperlink"/>
      <w:u w:val="single"/>
    </w:rPr>
  </w:style>
  <w:style w:type="paragraph" w:styleId="NormalWeb">
    <w:name w:val="Normal (Web)"/>
    <w:basedOn w:val="Normal"/>
    <w:uiPriority w:val="99"/>
    <w:semiHidden/>
    <w:unhideWhenUsed/>
    <w:rsid w:val="004449FE"/>
    <w:pPr>
      <w:spacing w:before="100" w:beforeAutospacing="1" w:after="100" w:afterAutospacing="1"/>
    </w:pPr>
    <w:rPr>
      <w:rFonts w:ascii="Times New Roman" w:hAnsi="Times New Roman" w:cs="Times New Roman"/>
      <w:sz w:val="24"/>
      <w:szCs w:val="24"/>
    </w:rPr>
  </w:style>
  <w:style w:type="paragraph" w:styleId="Caption">
    <w:name w:val="caption"/>
    <w:basedOn w:val="Normal"/>
    <w:next w:val="Normal"/>
    <w:uiPriority w:val="35"/>
    <w:unhideWhenUsed/>
    <w:qFormat/>
    <w:rsid w:val="00DD3BE6"/>
    <w:pPr>
      <w:jc w:val="right"/>
    </w:pPr>
    <w:rPr>
      <w:bCs/>
      <w:color w:val="4F81BD" w:themeColor="accent1"/>
      <w:sz w:val="18"/>
      <w:szCs w:val="18"/>
    </w:rPr>
  </w:style>
  <w:style w:type="paragraph" w:customStyle="1" w:styleId="Heading01">
    <w:name w:val="Heading 0.1"/>
    <w:basedOn w:val="ListParagraph"/>
    <w:qFormat/>
    <w:rsid w:val="000C4B50"/>
    <w:pPr>
      <w:ind w:left="785" w:right="260" w:hanging="360"/>
      <w:jc w:val="both"/>
    </w:pPr>
    <w:rPr>
      <w:rFonts w:ascii="Arial" w:hAnsi="Arial" w:cs="Arial"/>
      <w:b/>
      <w:sz w:val="28"/>
      <w:szCs w:val="28"/>
    </w:rPr>
  </w:style>
  <w:style w:type="paragraph" w:styleId="TOC2">
    <w:name w:val="toc 2"/>
    <w:basedOn w:val="Normal"/>
    <w:next w:val="Normal"/>
    <w:autoRedefine/>
    <w:uiPriority w:val="39"/>
    <w:unhideWhenUsed/>
    <w:rsid w:val="00F622BB"/>
    <w:pPr>
      <w:spacing w:after="100"/>
      <w:ind w:left="220"/>
    </w:pPr>
  </w:style>
  <w:style w:type="paragraph" w:styleId="TOC1">
    <w:name w:val="toc 1"/>
    <w:basedOn w:val="Normal"/>
    <w:next w:val="Normal"/>
    <w:autoRedefine/>
    <w:uiPriority w:val="39"/>
    <w:unhideWhenUsed/>
    <w:rsid w:val="00512BD9"/>
    <w:pPr>
      <w:tabs>
        <w:tab w:val="left" w:pos="440"/>
        <w:tab w:val="right" w:leader="dot" w:pos="9889"/>
      </w:tabs>
      <w:spacing w:after="240"/>
      <w:jc w:val="center"/>
    </w:pPr>
    <w:rPr>
      <w:rFonts w:ascii="Arial" w:hAnsi="Arial"/>
      <w:b/>
      <w:bCs/>
      <w:sz w:val="24"/>
      <w:szCs w:val="24"/>
    </w:rPr>
  </w:style>
  <w:style w:type="paragraph" w:customStyle="1" w:styleId="Parabody">
    <w:name w:val="Parabody"/>
    <w:basedOn w:val="Normal"/>
    <w:qFormat/>
    <w:rsid w:val="00F622BB"/>
    <w:pPr>
      <w:tabs>
        <w:tab w:val="left" w:pos="567"/>
      </w:tabs>
      <w:autoSpaceDE w:val="0"/>
      <w:autoSpaceDN w:val="0"/>
      <w:adjustRightInd w:val="0"/>
      <w:ind w:left="709"/>
      <w:jc w:val="both"/>
    </w:pPr>
    <w:rPr>
      <w:rFonts w:ascii="Arial" w:hAnsi="Arial" w:cs="Arial"/>
      <w:sz w:val="24"/>
      <w:szCs w:val="24"/>
    </w:rPr>
  </w:style>
  <w:style w:type="paragraph" w:customStyle="1" w:styleId="Parabullet">
    <w:name w:val="Parabullet"/>
    <w:basedOn w:val="Parabody"/>
    <w:autoRedefine/>
    <w:qFormat/>
    <w:rsid w:val="00A856B7"/>
    <w:pPr>
      <w:numPr>
        <w:numId w:val="27"/>
      </w:numPr>
    </w:pPr>
  </w:style>
  <w:style w:type="character" w:styleId="Strong">
    <w:name w:val="Strong"/>
    <w:basedOn w:val="DefaultParagraphFont"/>
    <w:uiPriority w:val="22"/>
    <w:qFormat/>
    <w:rsid w:val="00D45E74"/>
    <w:rPr>
      <w:b/>
      <w:bCs/>
    </w:rPr>
  </w:style>
  <w:style w:type="character" w:customStyle="1" w:styleId="ss-col-title">
    <w:name w:val="ss-col-title"/>
    <w:basedOn w:val="DefaultParagraphFont"/>
    <w:rsid w:val="00D45E74"/>
  </w:style>
  <w:style w:type="table" w:customStyle="1" w:styleId="TableGrid0">
    <w:name w:val="TableGrid"/>
    <w:rsid w:val="00AA1364"/>
    <w:pPr>
      <w:spacing w:after="0" w:line="240" w:lineRule="auto"/>
    </w:pPr>
    <w:tblPr>
      <w:tblCellMar>
        <w:top w:w="0" w:type="dxa"/>
        <w:left w:w="0" w:type="dxa"/>
        <w:bottom w:w="0" w:type="dxa"/>
        <w:right w:w="0" w:type="dxa"/>
      </w:tblCellMar>
    </w:tblPr>
  </w:style>
  <w:style w:type="paragraph" w:styleId="TOC3">
    <w:name w:val="toc 3"/>
    <w:basedOn w:val="Normal"/>
    <w:next w:val="Normal"/>
    <w:autoRedefine/>
    <w:uiPriority w:val="39"/>
    <w:unhideWhenUsed/>
    <w:rsid w:val="00512BD9"/>
    <w:pPr>
      <w:spacing w:after="100"/>
      <w:ind w:left="440"/>
    </w:pPr>
  </w:style>
  <w:style w:type="paragraph" w:styleId="Subtitle">
    <w:name w:val="Subtitle"/>
    <w:basedOn w:val="Normal"/>
    <w:next w:val="Normal"/>
    <w:link w:val="SubtitleChar"/>
    <w:uiPriority w:val="11"/>
    <w:qFormat/>
    <w:rsid w:val="00DD3BE6"/>
    <w:pPr>
      <w:numPr>
        <w:ilvl w:val="1"/>
      </w:numPr>
      <w:spacing w:after="160"/>
      <w:ind w:left="709"/>
    </w:pPr>
    <w:rPr>
      <w:rFonts w:asciiTheme="minorHAnsi" w:hAnsiTheme="minorHAnsi"/>
      <w:color w:val="5A5A5A" w:themeColor="text1" w:themeTint="A5"/>
      <w:spacing w:val="15"/>
    </w:rPr>
  </w:style>
  <w:style w:type="character" w:customStyle="1" w:styleId="SubtitleChar">
    <w:name w:val="Subtitle Char"/>
    <w:basedOn w:val="DefaultParagraphFont"/>
    <w:link w:val="Subtitle"/>
    <w:uiPriority w:val="11"/>
    <w:rsid w:val="00DD3BE6"/>
    <w:rPr>
      <w:color w:val="5A5A5A" w:themeColor="text1" w:themeTint="A5"/>
      <w:spacing w:val="15"/>
    </w:rPr>
  </w:style>
  <w:style w:type="character" w:styleId="UnresolvedMention">
    <w:name w:val="Unresolved Mention"/>
    <w:basedOn w:val="DefaultParagraphFont"/>
    <w:uiPriority w:val="99"/>
    <w:semiHidden/>
    <w:unhideWhenUsed/>
    <w:rsid w:val="00522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3036">
      <w:marLeft w:val="0"/>
      <w:marRight w:val="0"/>
      <w:marTop w:val="0"/>
      <w:marBottom w:val="0"/>
      <w:divBdr>
        <w:top w:val="none" w:sz="0" w:space="0" w:color="auto"/>
        <w:left w:val="none" w:sz="0" w:space="0" w:color="auto"/>
        <w:bottom w:val="none" w:sz="0" w:space="0" w:color="auto"/>
        <w:right w:val="none" w:sz="0" w:space="0" w:color="auto"/>
      </w:divBdr>
      <w:divsChild>
        <w:div w:id="1993292474">
          <w:marLeft w:val="0"/>
          <w:marRight w:val="0"/>
          <w:marTop w:val="0"/>
          <w:marBottom w:val="0"/>
          <w:divBdr>
            <w:top w:val="none" w:sz="0" w:space="0" w:color="auto"/>
            <w:left w:val="none" w:sz="0" w:space="0" w:color="auto"/>
            <w:bottom w:val="none" w:sz="0" w:space="0" w:color="auto"/>
            <w:right w:val="none" w:sz="0" w:space="0" w:color="auto"/>
          </w:divBdr>
        </w:div>
        <w:div w:id="822426855">
          <w:marLeft w:val="0"/>
          <w:marRight w:val="0"/>
          <w:marTop w:val="0"/>
          <w:marBottom w:val="0"/>
          <w:divBdr>
            <w:top w:val="none" w:sz="0" w:space="0" w:color="auto"/>
            <w:left w:val="none" w:sz="0" w:space="0" w:color="auto"/>
            <w:bottom w:val="none" w:sz="0" w:space="0" w:color="auto"/>
            <w:right w:val="none" w:sz="0" w:space="0" w:color="auto"/>
          </w:divBdr>
          <w:divsChild>
            <w:div w:id="917708730">
              <w:marLeft w:val="0"/>
              <w:marRight w:val="0"/>
              <w:marTop w:val="0"/>
              <w:marBottom w:val="0"/>
              <w:divBdr>
                <w:top w:val="none" w:sz="0" w:space="0" w:color="auto"/>
                <w:left w:val="none" w:sz="0" w:space="0" w:color="auto"/>
                <w:bottom w:val="none" w:sz="0" w:space="0" w:color="auto"/>
                <w:right w:val="none" w:sz="0" w:space="0" w:color="auto"/>
              </w:divBdr>
              <w:divsChild>
                <w:div w:id="25643151">
                  <w:marLeft w:val="0"/>
                  <w:marRight w:val="0"/>
                  <w:marTop w:val="0"/>
                  <w:marBottom w:val="0"/>
                  <w:divBdr>
                    <w:top w:val="none" w:sz="0" w:space="0" w:color="auto"/>
                    <w:left w:val="none" w:sz="0" w:space="0" w:color="auto"/>
                    <w:bottom w:val="none" w:sz="0" w:space="0" w:color="auto"/>
                    <w:right w:val="none" w:sz="0" w:space="0" w:color="auto"/>
                  </w:divBdr>
                  <w:divsChild>
                    <w:div w:id="1024357684">
                      <w:marLeft w:val="0"/>
                      <w:marRight w:val="0"/>
                      <w:marTop w:val="0"/>
                      <w:marBottom w:val="0"/>
                      <w:divBdr>
                        <w:top w:val="none" w:sz="0" w:space="0" w:color="auto"/>
                        <w:left w:val="none" w:sz="0" w:space="0" w:color="auto"/>
                        <w:bottom w:val="none" w:sz="0" w:space="0" w:color="auto"/>
                        <w:right w:val="none" w:sz="0" w:space="0" w:color="auto"/>
                      </w:divBdr>
                      <w:divsChild>
                        <w:div w:id="13872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64595">
      <w:bodyDiv w:val="1"/>
      <w:marLeft w:val="0"/>
      <w:marRight w:val="0"/>
      <w:marTop w:val="0"/>
      <w:marBottom w:val="0"/>
      <w:divBdr>
        <w:top w:val="none" w:sz="0" w:space="0" w:color="auto"/>
        <w:left w:val="none" w:sz="0" w:space="0" w:color="auto"/>
        <w:bottom w:val="none" w:sz="0" w:space="0" w:color="auto"/>
        <w:right w:val="none" w:sz="0" w:space="0" w:color="auto"/>
      </w:divBdr>
    </w:div>
    <w:div w:id="227768072">
      <w:marLeft w:val="0"/>
      <w:marRight w:val="0"/>
      <w:marTop w:val="0"/>
      <w:marBottom w:val="0"/>
      <w:divBdr>
        <w:top w:val="none" w:sz="0" w:space="0" w:color="auto"/>
        <w:left w:val="none" w:sz="0" w:space="0" w:color="auto"/>
        <w:bottom w:val="none" w:sz="0" w:space="0" w:color="auto"/>
        <w:right w:val="none" w:sz="0" w:space="0" w:color="auto"/>
      </w:divBdr>
      <w:divsChild>
        <w:div w:id="605773464">
          <w:marLeft w:val="0"/>
          <w:marRight w:val="0"/>
          <w:marTop w:val="0"/>
          <w:marBottom w:val="0"/>
          <w:divBdr>
            <w:top w:val="none" w:sz="0" w:space="0" w:color="auto"/>
            <w:left w:val="none" w:sz="0" w:space="0" w:color="auto"/>
            <w:bottom w:val="none" w:sz="0" w:space="0" w:color="auto"/>
            <w:right w:val="none" w:sz="0" w:space="0" w:color="auto"/>
          </w:divBdr>
        </w:div>
      </w:divsChild>
    </w:div>
    <w:div w:id="331833905">
      <w:bodyDiv w:val="1"/>
      <w:marLeft w:val="0"/>
      <w:marRight w:val="0"/>
      <w:marTop w:val="0"/>
      <w:marBottom w:val="0"/>
      <w:divBdr>
        <w:top w:val="none" w:sz="0" w:space="0" w:color="auto"/>
        <w:left w:val="none" w:sz="0" w:space="0" w:color="auto"/>
        <w:bottom w:val="none" w:sz="0" w:space="0" w:color="auto"/>
        <w:right w:val="none" w:sz="0" w:space="0" w:color="auto"/>
      </w:divBdr>
    </w:div>
    <w:div w:id="506209113">
      <w:bodyDiv w:val="1"/>
      <w:marLeft w:val="0"/>
      <w:marRight w:val="0"/>
      <w:marTop w:val="0"/>
      <w:marBottom w:val="0"/>
      <w:divBdr>
        <w:top w:val="none" w:sz="0" w:space="0" w:color="auto"/>
        <w:left w:val="none" w:sz="0" w:space="0" w:color="auto"/>
        <w:bottom w:val="none" w:sz="0" w:space="0" w:color="auto"/>
        <w:right w:val="none" w:sz="0" w:space="0" w:color="auto"/>
      </w:divBdr>
    </w:div>
    <w:div w:id="693070532">
      <w:marLeft w:val="0"/>
      <w:marRight w:val="0"/>
      <w:marTop w:val="0"/>
      <w:marBottom w:val="0"/>
      <w:divBdr>
        <w:top w:val="none" w:sz="0" w:space="0" w:color="auto"/>
        <w:left w:val="none" w:sz="0" w:space="0" w:color="auto"/>
        <w:bottom w:val="none" w:sz="0" w:space="0" w:color="auto"/>
        <w:right w:val="none" w:sz="0" w:space="0" w:color="auto"/>
      </w:divBdr>
      <w:divsChild>
        <w:div w:id="1984507460">
          <w:marLeft w:val="0"/>
          <w:marRight w:val="0"/>
          <w:marTop w:val="0"/>
          <w:marBottom w:val="0"/>
          <w:divBdr>
            <w:top w:val="none" w:sz="0" w:space="0" w:color="auto"/>
            <w:left w:val="none" w:sz="0" w:space="0" w:color="auto"/>
            <w:bottom w:val="none" w:sz="0" w:space="0" w:color="auto"/>
            <w:right w:val="none" w:sz="0" w:space="0" w:color="auto"/>
          </w:divBdr>
        </w:div>
        <w:div w:id="588469955">
          <w:marLeft w:val="0"/>
          <w:marRight w:val="0"/>
          <w:marTop w:val="0"/>
          <w:marBottom w:val="0"/>
          <w:divBdr>
            <w:top w:val="none" w:sz="0" w:space="0" w:color="auto"/>
            <w:left w:val="none" w:sz="0" w:space="0" w:color="auto"/>
            <w:bottom w:val="none" w:sz="0" w:space="0" w:color="auto"/>
            <w:right w:val="none" w:sz="0" w:space="0" w:color="auto"/>
          </w:divBdr>
          <w:divsChild>
            <w:div w:id="1227913963">
              <w:marLeft w:val="0"/>
              <w:marRight w:val="0"/>
              <w:marTop w:val="0"/>
              <w:marBottom w:val="0"/>
              <w:divBdr>
                <w:top w:val="none" w:sz="0" w:space="0" w:color="auto"/>
                <w:left w:val="none" w:sz="0" w:space="0" w:color="auto"/>
                <w:bottom w:val="none" w:sz="0" w:space="0" w:color="auto"/>
                <w:right w:val="none" w:sz="0" w:space="0" w:color="auto"/>
              </w:divBdr>
              <w:divsChild>
                <w:div w:id="1257444979">
                  <w:marLeft w:val="0"/>
                  <w:marRight w:val="0"/>
                  <w:marTop w:val="0"/>
                  <w:marBottom w:val="0"/>
                  <w:divBdr>
                    <w:top w:val="none" w:sz="0" w:space="0" w:color="auto"/>
                    <w:left w:val="none" w:sz="0" w:space="0" w:color="auto"/>
                    <w:bottom w:val="none" w:sz="0" w:space="0" w:color="auto"/>
                    <w:right w:val="none" w:sz="0" w:space="0" w:color="auto"/>
                  </w:divBdr>
                  <w:divsChild>
                    <w:div w:id="2121143656">
                      <w:marLeft w:val="0"/>
                      <w:marRight w:val="0"/>
                      <w:marTop w:val="0"/>
                      <w:marBottom w:val="0"/>
                      <w:divBdr>
                        <w:top w:val="none" w:sz="0" w:space="0" w:color="auto"/>
                        <w:left w:val="none" w:sz="0" w:space="0" w:color="auto"/>
                        <w:bottom w:val="none" w:sz="0" w:space="0" w:color="auto"/>
                        <w:right w:val="none" w:sz="0" w:space="0" w:color="auto"/>
                      </w:divBdr>
                      <w:divsChild>
                        <w:div w:id="12482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909036">
      <w:bodyDiv w:val="1"/>
      <w:marLeft w:val="0"/>
      <w:marRight w:val="0"/>
      <w:marTop w:val="0"/>
      <w:marBottom w:val="0"/>
      <w:divBdr>
        <w:top w:val="none" w:sz="0" w:space="0" w:color="auto"/>
        <w:left w:val="none" w:sz="0" w:space="0" w:color="auto"/>
        <w:bottom w:val="none" w:sz="0" w:space="0" w:color="auto"/>
        <w:right w:val="none" w:sz="0" w:space="0" w:color="auto"/>
      </w:divBdr>
    </w:div>
    <w:div w:id="993798968">
      <w:bodyDiv w:val="1"/>
      <w:marLeft w:val="0"/>
      <w:marRight w:val="0"/>
      <w:marTop w:val="0"/>
      <w:marBottom w:val="0"/>
      <w:divBdr>
        <w:top w:val="none" w:sz="0" w:space="0" w:color="auto"/>
        <w:left w:val="none" w:sz="0" w:space="0" w:color="auto"/>
        <w:bottom w:val="none" w:sz="0" w:space="0" w:color="auto"/>
        <w:right w:val="none" w:sz="0" w:space="0" w:color="auto"/>
      </w:divBdr>
    </w:div>
    <w:div w:id="1016615970">
      <w:marLeft w:val="0"/>
      <w:marRight w:val="0"/>
      <w:marTop w:val="0"/>
      <w:marBottom w:val="0"/>
      <w:divBdr>
        <w:top w:val="none" w:sz="0" w:space="0" w:color="auto"/>
        <w:left w:val="none" w:sz="0" w:space="0" w:color="auto"/>
        <w:bottom w:val="none" w:sz="0" w:space="0" w:color="auto"/>
        <w:right w:val="none" w:sz="0" w:space="0" w:color="auto"/>
      </w:divBdr>
      <w:divsChild>
        <w:div w:id="736434473">
          <w:marLeft w:val="0"/>
          <w:marRight w:val="0"/>
          <w:marTop w:val="0"/>
          <w:marBottom w:val="0"/>
          <w:divBdr>
            <w:top w:val="none" w:sz="0" w:space="0" w:color="auto"/>
            <w:left w:val="none" w:sz="0" w:space="0" w:color="auto"/>
            <w:bottom w:val="none" w:sz="0" w:space="0" w:color="auto"/>
            <w:right w:val="none" w:sz="0" w:space="0" w:color="auto"/>
          </w:divBdr>
          <w:divsChild>
            <w:div w:id="1517159689">
              <w:marLeft w:val="0"/>
              <w:marRight w:val="0"/>
              <w:marTop w:val="0"/>
              <w:marBottom w:val="0"/>
              <w:divBdr>
                <w:top w:val="none" w:sz="0" w:space="0" w:color="auto"/>
                <w:left w:val="none" w:sz="0" w:space="0" w:color="auto"/>
                <w:bottom w:val="none" w:sz="0" w:space="0" w:color="auto"/>
                <w:right w:val="none" w:sz="0" w:space="0" w:color="auto"/>
              </w:divBdr>
              <w:divsChild>
                <w:div w:id="225334514">
                  <w:marLeft w:val="0"/>
                  <w:marRight w:val="0"/>
                  <w:marTop w:val="0"/>
                  <w:marBottom w:val="0"/>
                  <w:divBdr>
                    <w:top w:val="none" w:sz="0" w:space="0" w:color="auto"/>
                    <w:left w:val="none" w:sz="0" w:space="0" w:color="auto"/>
                    <w:bottom w:val="none" w:sz="0" w:space="0" w:color="auto"/>
                    <w:right w:val="none" w:sz="0" w:space="0" w:color="auto"/>
                  </w:divBdr>
                  <w:divsChild>
                    <w:div w:id="134445755">
                      <w:marLeft w:val="0"/>
                      <w:marRight w:val="0"/>
                      <w:marTop w:val="0"/>
                      <w:marBottom w:val="0"/>
                      <w:divBdr>
                        <w:top w:val="none" w:sz="0" w:space="0" w:color="auto"/>
                        <w:left w:val="none" w:sz="0" w:space="0" w:color="auto"/>
                        <w:bottom w:val="none" w:sz="0" w:space="0" w:color="auto"/>
                        <w:right w:val="none" w:sz="0" w:space="0" w:color="auto"/>
                      </w:divBdr>
                      <w:divsChild>
                        <w:div w:id="1737319064">
                          <w:marLeft w:val="0"/>
                          <w:marRight w:val="0"/>
                          <w:marTop w:val="0"/>
                          <w:marBottom w:val="0"/>
                          <w:divBdr>
                            <w:top w:val="none" w:sz="0" w:space="0" w:color="auto"/>
                            <w:left w:val="none" w:sz="0" w:space="0" w:color="auto"/>
                            <w:bottom w:val="none" w:sz="0" w:space="0" w:color="auto"/>
                            <w:right w:val="none" w:sz="0" w:space="0" w:color="auto"/>
                          </w:divBdr>
                          <w:divsChild>
                            <w:div w:id="773478352">
                              <w:marLeft w:val="0"/>
                              <w:marRight w:val="0"/>
                              <w:marTop w:val="0"/>
                              <w:marBottom w:val="0"/>
                              <w:divBdr>
                                <w:top w:val="none" w:sz="0" w:space="0" w:color="auto"/>
                                <w:left w:val="none" w:sz="0" w:space="0" w:color="auto"/>
                                <w:bottom w:val="none" w:sz="0" w:space="0" w:color="auto"/>
                                <w:right w:val="none" w:sz="0" w:space="0" w:color="auto"/>
                              </w:divBdr>
                              <w:divsChild>
                                <w:div w:id="1144390364">
                                  <w:marLeft w:val="0"/>
                                  <w:marRight w:val="0"/>
                                  <w:marTop w:val="0"/>
                                  <w:marBottom w:val="0"/>
                                  <w:divBdr>
                                    <w:top w:val="none" w:sz="0" w:space="0" w:color="auto"/>
                                    <w:left w:val="none" w:sz="0" w:space="0" w:color="auto"/>
                                    <w:bottom w:val="none" w:sz="0" w:space="0" w:color="auto"/>
                                    <w:right w:val="none" w:sz="0" w:space="0" w:color="auto"/>
                                  </w:divBdr>
                                  <w:divsChild>
                                    <w:div w:id="19460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996275">
      <w:bodyDiv w:val="1"/>
      <w:marLeft w:val="0"/>
      <w:marRight w:val="0"/>
      <w:marTop w:val="0"/>
      <w:marBottom w:val="0"/>
      <w:divBdr>
        <w:top w:val="none" w:sz="0" w:space="0" w:color="auto"/>
        <w:left w:val="none" w:sz="0" w:space="0" w:color="auto"/>
        <w:bottom w:val="none" w:sz="0" w:space="0" w:color="auto"/>
        <w:right w:val="none" w:sz="0" w:space="0" w:color="auto"/>
      </w:divBdr>
    </w:div>
    <w:div w:id="1250044175">
      <w:bodyDiv w:val="1"/>
      <w:marLeft w:val="0"/>
      <w:marRight w:val="0"/>
      <w:marTop w:val="0"/>
      <w:marBottom w:val="0"/>
      <w:divBdr>
        <w:top w:val="none" w:sz="0" w:space="0" w:color="auto"/>
        <w:left w:val="none" w:sz="0" w:space="0" w:color="auto"/>
        <w:bottom w:val="none" w:sz="0" w:space="0" w:color="auto"/>
        <w:right w:val="none" w:sz="0" w:space="0" w:color="auto"/>
      </w:divBdr>
    </w:div>
    <w:div w:id="1255826517">
      <w:marLeft w:val="0"/>
      <w:marRight w:val="0"/>
      <w:marTop w:val="0"/>
      <w:marBottom w:val="0"/>
      <w:divBdr>
        <w:top w:val="none" w:sz="0" w:space="0" w:color="auto"/>
        <w:left w:val="none" w:sz="0" w:space="0" w:color="auto"/>
        <w:bottom w:val="none" w:sz="0" w:space="0" w:color="auto"/>
        <w:right w:val="none" w:sz="0" w:space="0" w:color="auto"/>
      </w:divBdr>
      <w:divsChild>
        <w:div w:id="531773776">
          <w:marLeft w:val="0"/>
          <w:marRight w:val="0"/>
          <w:marTop w:val="0"/>
          <w:marBottom w:val="0"/>
          <w:divBdr>
            <w:top w:val="none" w:sz="0" w:space="0" w:color="auto"/>
            <w:left w:val="none" w:sz="0" w:space="0" w:color="auto"/>
            <w:bottom w:val="none" w:sz="0" w:space="0" w:color="auto"/>
            <w:right w:val="none" w:sz="0" w:space="0" w:color="auto"/>
          </w:divBdr>
          <w:divsChild>
            <w:div w:id="1530603136">
              <w:marLeft w:val="0"/>
              <w:marRight w:val="0"/>
              <w:marTop w:val="0"/>
              <w:marBottom w:val="0"/>
              <w:divBdr>
                <w:top w:val="none" w:sz="0" w:space="0" w:color="auto"/>
                <w:left w:val="none" w:sz="0" w:space="0" w:color="auto"/>
                <w:bottom w:val="none" w:sz="0" w:space="0" w:color="auto"/>
                <w:right w:val="none" w:sz="0" w:space="0" w:color="auto"/>
              </w:divBdr>
              <w:divsChild>
                <w:div w:id="900211553">
                  <w:marLeft w:val="0"/>
                  <w:marRight w:val="0"/>
                  <w:marTop w:val="0"/>
                  <w:marBottom w:val="0"/>
                  <w:divBdr>
                    <w:top w:val="none" w:sz="0" w:space="0" w:color="auto"/>
                    <w:left w:val="none" w:sz="0" w:space="0" w:color="auto"/>
                    <w:bottom w:val="none" w:sz="0" w:space="0" w:color="auto"/>
                    <w:right w:val="none" w:sz="0" w:space="0" w:color="auto"/>
                  </w:divBdr>
                  <w:divsChild>
                    <w:div w:id="195042698">
                      <w:marLeft w:val="0"/>
                      <w:marRight w:val="0"/>
                      <w:marTop w:val="0"/>
                      <w:marBottom w:val="0"/>
                      <w:divBdr>
                        <w:top w:val="none" w:sz="0" w:space="0" w:color="auto"/>
                        <w:left w:val="none" w:sz="0" w:space="0" w:color="auto"/>
                        <w:bottom w:val="none" w:sz="0" w:space="0" w:color="auto"/>
                        <w:right w:val="none" w:sz="0" w:space="0" w:color="auto"/>
                      </w:divBdr>
                      <w:divsChild>
                        <w:div w:id="1693341679">
                          <w:marLeft w:val="0"/>
                          <w:marRight w:val="0"/>
                          <w:marTop w:val="0"/>
                          <w:marBottom w:val="0"/>
                          <w:divBdr>
                            <w:top w:val="none" w:sz="0" w:space="0" w:color="auto"/>
                            <w:left w:val="none" w:sz="0" w:space="0" w:color="auto"/>
                            <w:bottom w:val="none" w:sz="0" w:space="0" w:color="auto"/>
                            <w:right w:val="none" w:sz="0" w:space="0" w:color="auto"/>
                          </w:divBdr>
                          <w:divsChild>
                            <w:div w:id="12218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76865">
      <w:marLeft w:val="0"/>
      <w:marRight w:val="0"/>
      <w:marTop w:val="0"/>
      <w:marBottom w:val="0"/>
      <w:divBdr>
        <w:top w:val="none" w:sz="0" w:space="0" w:color="auto"/>
        <w:left w:val="none" w:sz="0" w:space="0" w:color="auto"/>
        <w:bottom w:val="none" w:sz="0" w:space="0" w:color="auto"/>
        <w:right w:val="none" w:sz="0" w:space="0" w:color="auto"/>
      </w:divBdr>
      <w:divsChild>
        <w:div w:id="624770017">
          <w:marLeft w:val="0"/>
          <w:marRight w:val="0"/>
          <w:marTop w:val="0"/>
          <w:marBottom w:val="0"/>
          <w:divBdr>
            <w:top w:val="none" w:sz="0" w:space="0" w:color="auto"/>
            <w:left w:val="none" w:sz="0" w:space="0" w:color="auto"/>
            <w:bottom w:val="none" w:sz="0" w:space="0" w:color="auto"/>
            <w:right w:val="none" w:sz="0" w:space="0" w:color="auto"/>
          </w:divBdr>
          <w:divsChild>
            <w:div w:id="1739863258">
              <w:marLeft w:val="0"/>
              <w:marRight w:val="0"/>
              <w:marTop w:val="0"/>
              <w:marBottom w:val="0"/>
              <w:divBdr>
                <w:top w:val="none" w:sz="0" w:space="0" w:color="auto"/>
                <w:left w:val="none" w:sz="0" w:space="0" w:color="auto"/>
                <w:bottom w:val="none" w:sz="0" w:space="0" w:color="auto"/>
                <w:right w:val="none" w:sz="0" w:space="0" w:color="auto"/>
              </w:divBdr>
              <w:divsChild>
                <w:div w:id="576549385">
                  <w:marLeft w:val="0"/>
                  <w:marRight w:val="0"/>
                  <w:marTop w:val="0"/>
                  <w:marBottom w:val="0"/>
                  <w:divBdr>
                    <w:top w:val="none" w:sz="0" w:space="0" w:color="auto"/>
                    <w:left w:val="none" w:sz="0" w:space="0" w:color="auto"/>
                    <w:bottom w:val="none" w:sz="0" w:space="0" w:color="auto"/>
                    <w:right w:val="none" w:sz="0" w:space="0" w:color="auto"/>
                  </w:divBdr>
                  <w:divsChild>
                    <w:div w:id="167896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48945">
      <w:marLeft w:val="0"/>
      <w:marRight w:val="0"/>
      <w:marTop w:val="0"/>
      <w:marBottom w:val="0"/>
      <w:divBdr>
        <w:top w:val="none" w:sz="0" w:space="0" w:color="auto"/>
        <w:left w:val="none" w:sz="0" w:space="0" w:color="auto"/>
        <w:bottom w:val="none" w:sz="0" w:space="0" w:color="auto"/>
        <w:right w:val="none" w:sz="0" w:space="0" w:color="auto"/>
      </w:divBdr>
      <w:divsChild>
        <w:div w:id="1779520637">
          <w:marLeft w:val="0"/>
          <w:marRight w:val="0"/>
          <w:marTop w:val="0"/>
          <w:marBottom w:val="0"/>
          <w:divBdr>
            <w:top w:val="none" w:sz="0" w:space="0" w:color="auto"/>
            <w:left w:val="none" w:sz="0" w:space="0" w:color="auto"/>
            <w:bottom w:val="none" w:sz="0" w:space="0" w:color="auto"/>
            <w:right w:val="none" w:sz="0" w:space="0" w:color="auto"/>
          </w:divBdr>
          <w:divsChild>
            <w:div w:id="29696629">
              <w:marLeft w:val="0"/>
              <w:marRight w:val="0"/>
              <w:marTop w:val="0"/>
              <w:marBottom w:val="0"/>
              <w:divBdr>
                <w:top w:val="none" w:sz="0" w:space="0" w:color="auto"/>
                <w:left w:val="none" w:sz="0" w:space="0" w:color="auto"/>
                <w:bottom w:val="none" w:sz="0" w:space="0" w:color="auto"/>
                <w:right w:val="none" w:sz="0" w:space="0" w:color="auto"/>
              </w:divBdr>
              <w:divsChild>
                <w:div w:id="1529028477">
                  <w:marLeft w:val="0"/>
                  <w:marRight w:val="0"/>
                  <w:marTop w:val="0"/>
                  <w:marBottom w:val="0"/>
                  <w:divBdr>
                    <w:top w:val="none" w:sz="0" w:space="0" w:color="auto"/>
                    <w:left w:val="none" w:sz="0" w:space="0" w:color="auto"/>
                    <w:bottom w:val="none" w:sz="0" w:space="0" w:color="auto"/>
                    <w:right w:val="none" w:sz="0" w:space="0" w:color="auto"/>
                  </w:divBdr>
                  <w:divsChild>
                    <w:div w:id="150870794">
                      <w:marLeft w:val="0"/>
                      <w:marRight w:val="0"/>
                      <w:marTop w:val="0"/>
                      <w:marBottom w:val="0"/>
                      <w:divBdr>
                        <w:top w:val="none" w:sz="0" w:space="0" w:color="auto"/>
                        <w:left w:val="none" w:sz="0" w:space="0" w:color="auto"/>
                        <w:bottom w:val="none" w:sz="0" w:space="0" w:color="auto"/>
                        <w:right w:val="none" w:sz="0" w:space="0" w:color="auto"/>
                      </w:divBdr>
                      <w:divsChild>
                        <w:div w:id="621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3938">
      <w:marLeft w:val="0"/>
      <w:marRight w:val="0"/>
      <w:marTop w:val="0"/>
      <w:marBottom w:val="0"/>
      <w:divBdr>
        <w:top w:val="none" w:sz="0" w:space="0" w:color="auto"/>
        <w:left w:val="none" w:sz="0" w:space="0" w:color="auto"/>
        <w:bottom w:val="none" w:sz="0" w:space="0" w:color="auto"/>
        <w:right w:val="none" w:sz="0" w:space="0" w:color="auto"/>
      </w:divBdr>
      <w:divsChild>
        <w:div w:id="1269311193">
          <w:marLeft w:val="0"/>
          <w:marRight w:val="0"/>
          <w:marTop w:val="0"/>
          <w:marBottom w:val="0"/>
          <w:divBdr>
            <w:top w:val="none" w:sz="0" w:space="0" w:color="auto"/>
            <w:left w:val="none" w:sz="0" w:space="0" w:color="auto"/>
            <w:bottom w:val="none" w:sz="0" w:space="0" w:color="auto"/>
            <w:right w:val="none" w:sz="0" w:space="0" w:color="auto"/>
          </w:divBdr>
          <w:divsChild>
            <w:div w:id="1149832725">
              <w:marLeft w:val="0"/>
              <w:marRight w:val="0"/>
              <w:marTop w:val="0"/>
              <w:marBottom w:val="0"/>
              <w:divBdr>
                <w:top w:val="none" w:sz="0" w:space="0" w:color="auto"/>
                <w:left w:val="none" w:sz="0" w:space="0" w:color="auto"/>
                <w:bottom w:val="none" w:sz="0" w:space="0" w:color="auto"/>
                <w:right w:val="none" w:sz="0" w:space="0" w:color="auto"/>
              </w:divBdr>
              <w:divsChild>
                <w:div w:id="1493065486">
                  <w:marLeft w:val="0"/>
                  <w:marRight w:val="0"/>
                  <w:marTop w:val="0"/>
                  <w:marBottom w:val="0"/>
                  <w:divBdr>
                    <w:top w:val="none" w:sz="0" w:space="0" w:color="auto"/>
                    <w:left w:val="none" w:sz="0" w:space="0" w:color="auto"/>
                    <w:bottom w:val="none" w:sz="0" w:space="0" w:color="auto"/>
                    <w:right w:val="none" w:sz="0" w:space="0" w:color="auto"/>
                  </w:divBdr>
                  <w:divsChild>
                    <w:div w:id="1482573057">
                      <w:marLeft w:val="0"/>
                      <w:marRight w:val="0"/>
                      <w:marTop w:val="0"/>
                      <w:marBottom w:val="0"/>
                      <w:divBdr>
                        <w:top w:val="none" w:sz="0" w:space="0" w:color="auto"/>
                        <w:left w:val="none" w:sz="0" w:space="0" w:color="auto"/>
                        <w:bottom w:val="none" w:sz="0" w:space="0" w:color="auto"/>
                        <w:right w:val="none" w:sz="0" w:space="0" w:color="auto"/>
                      </w:divBdr>
                      <w:divsChild>
                        <w:div w:id="2093508938">
                          <w:marLeft w:val="0"/>
                          <w:marRight w:val="0"/>
                          <w:marTop w:val="0"/>
                          <w:marBottom w:val="0"/>
                          <w:divBdr>
                            <w:top w:val="none" w:sz="0" w:space="0" w:color="auto"/>
                            <w:left w:val="none" w:sz="0" w:space="0" w:color="auto"/>
                            <w:bottom w:val="none" w:sz="0" w:space="0" w:color="auto"/>
                            <w:right w:val="none" w:sz="0" w:space="0" w:color="auto"/>
                          </w:divBdr>
                          <w:divsChild>
                            <w:div w:id="13057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037527">
      <w:marLeft w:val="0"/>
      <w:marRight w:val="0"/>
      <w:marTop w:val="0"/>
      <w:marBottom w:val="0"/>
      <w:divBdr>
        <w:top w:val="none" w:sz="0" w:space="0" w:color="auto"/>
        <w:left w:val="none" w:sz="0" w:space="0" w:color="auto"/>
        <w:bottom w:val="none" w:sz="0" w:space="0" w:color="auto"/>
        <w:right w:val="none" w:sz="0" w:space="0" w:color="auto"/>
      </w:divBdr>
      <w:divsChild>
        <w:div w:id="2121602812">
          <w:marLeft w:val="0"/>
          <w:marRight w:val="0"/>
          <w:marTop w:val="0"/>
          <w:marBottom w:val="0"/>
          <w:divBdr>
            <w:top w:val="none" w:sz="0" w:space="0" w:color="auto"/>
            <w:left w:val="none" w:sz="0" w:space="0" w:color="auto"/>
            <w:bottom w:val="none" w:sz="0" w:space="0" w:color="auto"/>
            <w:right w:val="none" w:sz="0" w:space="0" w:color="auto"/>
          </w:divBdr>
          <w:divsChild>
            <w:div w:id="622226119">
              <w:marLeft w:val="0"/>
              <w:marRight w:val="0"/>
              <w:marTop w:val="0"/>
              <w:marBottom w:val="0"/>
              <w:divBdr>
                <w:top w:val="none" w:sz="0" w:space="0" w:color="auto"/>
                <w:left w:val="none" w:sz="0" w:space="0" w:color="auto"/>
                <w:bottom w:val="none" w:sz="0" w:space="0" w:color="auto"/>
                <w:right w:val="none" w:sz="0" w:space="0" w:color="auto"/>
              </w:divBdr>
              <w:divsChild>
                <w:div w:id="1714186491">
                  <w:marLeft w:val="0"/>
                  <w:marRight w:val="0"/>
                  <w:marTop w:val="0"/>
                  <w:marBottom w:val="0"/>
                  <w:divBdr>
                    <w:top w:val="none" w:sz="0" w:space="0" w:color="auto"/>
                    <w:left w:val="none" w:sz="0" w:space="0" w:color="auto"/>
                    <w:bottom w:val="none" w:sz="0" w:space="0" w:color="auto"/>
                    <w:right w:val="none" w:sz="0" w:space="0" w:color="auto"/>
                  </w:divBdr>
                  <w:divsChild>
                    <w:div w:id="584732021">
                      <w:marLeft w:val="0"/>
                      <w:marRight w:val="0"/>
                      <w:marTop w:val="0"/>
                      <w:marBottom w:val="0"/>
                      <w:divBdr>
                        <w:top w:val="none" w:sz="0" w:space="0" w:color="auto"/>
                        <w:left w:val="none" w:sz="0" w:space="0" w:color="auto"/>
                        <w:bottom w:val="none" w:sz="0" w:space="0" w:color="auto"/>
                        <w:right w:val="none" w:sz="0" w:space="0" w:color="auto"/>
                      </w:divBdr>
                    </w:div>
                    <w:div w:id="460267561">
                      <w:marLeft w:val="0"/>
                      <w:marRight w:val="0"/>
                      <w:marTop w:val="0"/>
                      <w:marBottom w:val="0"/>
                      <w:divBdr>
                        <w:top w:val="none" w:sz="0" w:space="0" w:color="auto"/>
                        <w:left w:val="none" w:sz="0" w:space="0" w:color="auto"/>
                        <w:bottom w:val="none" w:sz="0" w:space="0" w:color="auto"/>
                        <w:right w:val="none" w:sz="0" w:space="0" w:color="auto"/>
                      </w:divBdr>
                      <w:divsChild>
                        <w:div w:id="610162831">
                          <w:marLeft w:val="0"/>
                          <w:marRight w:val="0"/>
                          <w:marTop w:val="0"/>
                          <w:marBottom w:val="0"/>
                          <w:divBdr>
                            <w:top w:val="none" w:sz="0" w:space="0" w:color="auto"/>
                            <w:left w:val="none" w:sz="0" w:space="0" w:color="auto"/>
                            <w:bottom w:val="none" w:sz="0" w:space="0" w:color="auto"/>
                            <w:right w:val="none" w:sz="0" w:space="0" w:color="auto"/>
                          </w:divBdr>
                          <w:divsChild>
                            <w:div w:id="126170186">
                              <w:marLeft w:val="0"/>
                              <w:marRight w:val="0"/>
                              <w:marTop w:val="0"/>
                              <w:marBottom w:val="0"/>
                              <w:divBdr>
                                <w:top w:val="none" w:sz="0" w:space="0" w:color="auto"/>
                                <w:left w:val="none" w:sz="0" w:space="0" w:color="auto"/>
                                <w:bottom w:val="none" w:sz="0" w:space="0" w:color="auto"/>
                                <w:right w:val="none" w:sz="0" w:space="0" w:color="auto"/>
                              </w:divBdr>
                              <w:divsChild>
                                <w:div w:id="1793018939">
                                  <w:marLeft w:val="0"/>
                                  <w:marRight w:val="0"/>
                                  <w:marTop w:val="0"/>
                                  <w:marBottom w:val="0"/>
                                  <w:divBdr>
                                    <w:top w:val="none" w:sz="0" w:space="0" w:color="auto"/>
                                    <w:left w:val="none" w:sz="0" w:space="0" w:color="auto"/>
                                    <w:bottom w:val="none" w:sz="0" w:space="0" w:color="auto"/>
                                    <w:right w:val="none" w:sz="0" w:space="0" w:color="auto"/>
                                  </w:divBdr>
                                  <w:divsChild>
                                    <w:div w:id="16283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72041">
                  <w:marLeft w:val="0"/>
                  <w:marRight w:val="0"/>
                  <w:marTop w:val="0"/>
                  <w:marBottom w:val="0"/>
                  <w:divBdr>
                    <w:top w:val="none" w:sz="0" w:space="0" w:color="auto"/>
                    <w:left w:val="none" w:sz="0" w:space="0" w:color="auto"/>
                    <w:bottom w:val="none" w:sz="0" w:space="0" w:color="auto"/>
                    <w:right w:val="none" w:sz="0" w:space="0" w:color="auto"/>
                  </w:divBdr>
                  <w:divsChild>
                    <w:div w:id="376659173">
                      <w:marLeft w:val="0"/>
                      <w:marRight w:val="0"/>
                      <w:marTop w:val="0"/>
                      <w:marBottom w:val="0"/>
                      <w:divBdr>
                        <w:top w:val="none" w:sz="0" w:space="0" w:color="auto"/>
                        <w:left w:val="none" w:sz="0" w:space="0" w:color="auto"/>
                        <w:bottom w:val="none" w:sz="0" w:space="0" w:color="auto"/>
                        <w:right w:val="none" w:sz="0" w:space="0" w:color="auto"/>
                      </w:divBdr>
                    </w:div>
                    <w:div w:id="835077212">
                      <w:marLeft w:val="0"/>
                      <w:marRight w:val="0"/>
                      <w:marTop w:val="0"/>
                      <w:marBottom w:val="0"/>
                      <w:divBdr>
                        <w:top w:val="none" w:sz="0" w:space="0" w:color="auto"/>
                        <w:left w:val="none" w:sz="0" w:space="0" w:color="auto"/>
                        <w:bottom w:val="none" w:sz="0" w:space="0" w:color="auto"/>
                        <w:right w:val="none" w:sz="0" w:space="0" w:color="auto"/>
                      </w:divBdr>
                      <w:divsChild>
                        <w:div w:id="1606040605">
                          <w:marLeft w:val="0"/>
                          <w:marRight w:val="0"/>
                          <w:marTop w:val="0"/>
                          <w:marBottom w:val="0"/>
                          <w:divBdr>
                            <w:top w:val="none" w:sz="0" w:space="0" w:color="auto"/>
                            <w:left w:val="none" w:sz="0" w:space="0" w:color="auto"/>
                            <w:bottom w:val="none" w:sz="0" w:space="0" w:color="auto"/>
                            <w:right w:val="none" w:sz="0" w:space="0" w:color="auto"/>
                          </w:divBdr>
                          <w:divsChild>
                            <w:div w:id="1968733529">
                              <w:marLeft w:val="0"/>
                              <w:marRight w:val="0"/>
                              <w:marTop w:val="0"/>
                              <w:marBottom w:val="0"/>
                              <w:divBdr>
                                <w:top w:val="none" w:sz="0" w:space="0" w:color="auto"/>
                                <w:left w:val="none" w:sz="0" w:space="0" w:color="auto"/>
                                <w:bottom w:val="none" w:sz="0" w:space="0" w:color="auto"/>
                                <w:right w:val="none" w:sz="0" w:space="0" w:color="auto"/>
                              </w:divBdr>
                              <w:divsChild>
                                <w:div w:id="1279332343">
                                  <w:marLeft w:val="0"/>
                                  <w:marRight w:val="0"/>
                                  <w:marTop w:val="0"/>
                                  <w:marBottom w:val="0"/>
                                  <w:divBdr>
                                    <w:top w:val="none" w:sz="0" w:space="0" w:color="auto"/>
                                    <w:left w:val="none" w:sz="0" w:space="0" w:color="auto"/>
                                    <w:bottom w:val="none" w:sz="0" w:space="0" w:color="auto"/>
                                    <w:right w:val="none" w:sz="0" w:space="0" w:color="auto"/>
                                  </w:divBdr>
                                  <w:divsChild>
                                    <w:div w:id="187448780">
                                      <w:marLeft w:val="0"/>
                                      <w:marRight w:val="0"/>
                                      <w:marTop w:val="0"/>
                                      <w:marBottom w:val="0"/>
                                      <w:divBdr>
                                        <w:top w:val="none" w:sz="0" w:space="0" w:color="auto"/>
                                        <w:left w:val="none" w:sz="0" w:space="0" w:color="auto"/>
                                        <w:bottom w:val="none" w:sz="0" w:space="0" w:color="auto"/>
                                        <w:right w:val="none" w:sz="0" w:space="0" w:color="auto"/>
                                      </w:divBdr>
                                      <w:divsChild>
                                        <w:div w:id="10542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326394">
                  <w:marLeft w:val="0"/>
                  <w:marRight w:val="0"/>
                  <w:marTop w:val="0"/>
                  <w:marBottom w:val="0"/>
                  <w:divBdr>
                    <w:top w:val="none" w:sz="0" w:space="0" w:color="auto"/>
                    <w:left w:val="none" w:sz="0" w:space="0" w:color="auto"/>
                    <w:bottom w:val="none" w:sz="0" w:space="0" w:color="auto"/>
                    <w:right w:val="none" w:sz="0" w:space="0" w:color="auto"/>
                  </w:divBdr>
                  <w:divsChild>
                    <w:div w:id="723796525">
                      <w:marLeft w:val="0"/>
                      <w:marRight w:val="0"/>
                      <w:marTop w:val="0"/>
                      <w:marBottom w:val="0"/>
                      <w:divBdr>
                        <w:top w:val="none" w:sz="0" w:space="0" w:color="auto"/>
                        <w:left w:val="none" w:sz="0" w:space="0" w:color="auto"/>
                        <w:bottom w:val="none" w:sz="0" w:space="0" w:color="auto"/>
                        <w:right w:val="none" w:sz="0" w:space="0" w:color="auto"/>
                      </w:divBdr>
                    </w:div>
                    <w:div w:id="270865852">
                      <w:marLeft w:val="0"/>
                      <w:marRight w:val="0"/>
                      <w:marTop w:val="0"/>
                      <w:marBottom w:val="0"/>
                      <w:divBdr>
                        <w:top w:val="none" w:sz="0" w:space="0" w:color="auto"/>
                        <w:left w:val="none" w:sz="0" w:space="0" w:color="auto"/>
                        <w:bottom w:val="none" w:sz="0" w:space="0" w:color="auto"/>
                        <w:right w:val="none" w:sz="0" w:space="0" w:color="auto"/>
                      </w:divBdr>
                      <w:divsChild>
                        <w:div w:id="306395901">
                          <w:marLeft w:val="0"/>
                          <w:marRight w:val="0"/>
                          <w:marTop w:val="0"/>
                          <w:marBottom w:val="0"/>
                          <w:divBdr>
                            <w:top w:val="none" w:sz="0" w:space="0" w:color="auto"/>
                            <w:left w:val="none" w:sz="0" w:space="0" w:color="auto"/>
                            <w:bottom w:val="none" w:sz="0" w:space="0" w:color="auto"/>
                            <w:right w:val="none" w:sz="0" w:space="0" w:color="auto"/>
                          </w:divBdr>
                          <w:divsChild>
                            <w:div w:id="1627391494">
                              <w:marLeft w:val="0"/>
                              <w:marRight w:val="0"/>
                              <w:marTop w:val="0"/>
                              <w:marBottom w:val="0"/>
                              <w:divBdr>
                                <w:top w:val="none" w:sz="0" w:space="0" w:color="auto"/>
                                <w:left w:val="none" w:sz="0" w:space="0" w:color="auto"/>
                                <w:bottom w:val="none" w:sz="0" w:space="0" w:color="auto"/>
                                <w:right w:val="none" w:sz="0" w:space="0" w:color="auto"/>
                              </w:divBdr>
                              <w:divsChild>
                                <w:div w:id="1924218193">
                                  <w:marLeft w:val="0"/>
                                  <w:marRight w:val="0"/>
                                  <w:marTop w:val="0"/>
                                  <w:marBottom w:val="0"/>
                                  <w:divBdr>
                                    <w:top w:val="none" w:sz="0" w:space="0" w:color="auto"/>
                                    <w:left w:val="none" w:sz="0" w:space="0" w:color="auto"/>
                                    <w:bottom w:val="none" w:sz="0" w:space="0" w:color="auto"/>
                                    <w:right w:val="none" w:sz="0" w:space="0" w:color="auto"/>
                                  </w:divBdr>
                                  <w:divsChild>
                                    <w:div w:id="3613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034315">
                  <w:marLeft w:val="0"/>
                  <w:marRight w:val="0"/>
                  <w:marTop w:val="0"/>
                  <w:marBottom w:val="0"/>
                  <w:divBdr>
                    <w:top w:val="none" w:sz="0" w:space="0" w:color="auto"/>
                    <w:left w:val="none" w:sz="0" w:space="0" w:color="auto"/>
                    <w:bottom w:val="none" w:sz="0" w:space="0" w:color="auto"/>
                    <w:right w:val="none" w:sz="0" w:space="0" w:color="auto"/>
                  </w:divBdr>
                  <w:divsChild>
                    <w:div w:id="364797651">
                      <w:marLeft w:val="0"/>
                      <w:marRight w:val="0"/>
                      <w:marTop w:val="0"/>
                      <w:marBottom w:val="0"/>
                      <w:divBdr>
                        <w:top w:val="none" w:sz="0" w:space="0" w:color="auto"/>
                        <w:left w:val="none" w:sz="0" w:space="0" w:color="auto"/>
                        <w:bottom w:val="none" w:sz="0" w:space="0" w:color="auto"/>
                        <w:right w:val="none" w:sz="0" w:space="0" w:color="auto"/>
                      </w:divBdr>
                    </w:div>
                    <w:div w:id="2142838350">
                      <w:marLeft w:val="0"/>
                      <w:marRight w:val="0"/>
                      <w:marTop w:val="0"/>
                      <w:marBottom w:val="0"/>
                      <w:divBdr>
                        <w:top w:val="none" w:sz="0" w:space="0" w:color="auto"/>
                        <w:left w:val="none" w:sz="0" w:space="0" w:color="auto"/>
                        <w:bottom w:val="none" w:sz="0" w:space="0" w:color="auto"/>
                        <w:right w:val="none" w:sz="0" w:space="0" w:color="auto"/>
                      </w:divBdr>
                      <w:divsChild>
                        <w:div w:id="1648049003">
                          <w:marLeft w:val="0"/>
                          <w:marRight w:val="0"/>
                          <w:marTop w:val="0"/>
                          <w:marBottom w:val="0"/>
                          <w:divBdr>
                            <w:top w:val="none" w:sz="0" w:space="0" w:color="auto"/>
                            <w:left w:val="none" w:sz="0" w:space="0" w:color="auto"/>
                            <w:bottom w:val="none" w:sz="0" w:space="0" w:color="auto"/>
                            <w:right w:val="none" w:sz="0" w:space="0" w:color="auto"/>
                          </w:divBdr>
                          <w:divsChild>
                            <w:div w:id="238364927">
                              <w:marLeft w:val="0"/>
                              <w:marRight w:val="0"/>
                              <w:marTop w:val="0"/>
                              <w:marBottom w:val="0"/>
                              <w:divBdr>
                                <w:top w:val="none" w:sz="0" w:space="0" w:color="auto"/>
                                <w:left w:val="none" w:sz="0" w:space="0" w:color="auto"/>
                                <w:bottom w:val="none" w:sz="0" w:space="0" w:color="auto"/>
                                <w:right w:val="none" w:sz="0" w:space="0" w:color="auto"/>
                              </w:divBdr>
                              <w:divsChild>
                                <w:div w:id="280386070">
                                  <w:marLeft w:val="0"/>
                                  <w:marRight w:val="0"/>
                                  <w:marTop w:val="0"/>
                                  <w:marBottom w:val="0"/>
                                  <w:divBdr>
                                    <w:top w:val="none" w:sz="0" w:space="0" w:color="auto"/>
                                    <w:left w:val="none" w:sz="0" w:space="0" w:color="auto"/>
                                    <w:bottom w:val="none" w:sz="0" w:space="0" w:color="auto"/>
                                    <w:right w:val="none" w:sz="0" w:space="0" w:color="auto"/>
                                  </w:divBdr>
                                  <w:divsChild>
                                    <w:div w:id="2101951035">
                                      <w:marLeft w:val="0"/>
                                      <w:marRight w:val="0"/>
                                      <w:marTop w:val="0"/>
                                      <w:marBottom w:val="0"/>
                                      <w:divBdr>
                                        <w:top w:val="none" w:sz="0" w:space="0" w:color="auto"/>
                                        <w:left w:val="none" w:sz="0" w:space="0" w:color="auto"/>
                                        <w:bottom w:val="none" w:sz="0" w:space="0" w:color="auto"/>
                                        <w:right w:val="none" w:sz="0" w:space="0" w:color="auto"/>
                                      </w:divBdr>
                                    </w:div>
                                    <w:div w:id="24137167">
                                      <w:marLeft w:val="0"/>
                                      <w:marRight w:val="0"/>
                                      <w:marTop w:val="0"/>
                                      <w:marBottom w:val="0"/>
                                      <w:divBdr>
                                        <w:top w:val="none" w:sz="0" w:space="0" w:color="auto"/>
                                        <w:left w:val="none" w:sz="0" w:space="0" w:color="auto"/>
                                        <w:bottom w:val="none" w:sz="0" w:space="0" w:color="auto"/>
                                        <w:right w:val="none" w:sz="0" w:space="0" w:color="auto"/>
                                      </w:divBdr>
                                      <w:divsChild>
                                        <w:div w:id="20541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603434">
                  <w:marLeft w:val="0"/>
                  <w:marRight w:val="0"/>
                  <w:marTop w:val="0"/>
                  <w:marBottom w:val="0"/>
                  <w:divBdr>
                    <w:top w:val="none" w:sz="0" w:space="0" w:color="auto"/>
                    <w:left w:val="none" w:sz="0" w:space="0" w:color="auto"/>
                    <w:bottom w:val="none" w:sz="0" w:space="0" w:color="auto"/>
                    <w:right w:val="none" w:sz="0" w:space="0" w:color="auto"/>
                  </w:divBdr>
                  <w:divsChild>
                    <w:div w:id="1762604628">
                      <w:marLeft w:val="0"/>
                      <w:marRight w:val="0"/>
                      <w:marTop w:val="0"/>
                      <w:marBottom w:val="0"/>
                      <w:divBdr>
                        <w:top w:val="none" w:sz="0" w:space="0" w:color="auto"/>
                        <w:left w:val="none" w:sz="0" w:space="0" w:color="auto"/>
                        <w:bottom w:val="none" w:sz="0" w:space="0" w:color="auto"/>
                        <w:right w:val="none" w:sz="0" w:space="0" w:color="auto"/>
                      </w:divBdr>
                    </w:div>
                    <w:div w:id="1204756482">
                      <w:marLeft w:val="0"/>
                      <w:marRight w:val="0"/>
                      <w:marTop w:val="0"/>
                      <w:marBottom w:val="0"/>
                      <w:divBdr>
                        <w:top w:val="none" w:sz="0" w:space="0" w:color="auto"/>
                        <w:left w:val="none" w:sz="0" w:space="0" w:color="auto"/>
                        <w:bottom w:val="none" w:sz="0" w:space="0" w:color="auto"/>
                        <w:right w:val="none" w:sz="0" w:space="0" w:color="auto"/>
                      </w:divBdr>
                      <w:divsChild>
                        <w:div w:id="577986435">
                          <w:marLeft w:val="0"/>
                          <w:marRight w:val="0"/>
                          <w:marTop w:val="0"/>
                          <w:marBottom w:val="0"/>
                          <w:divBdr>
                            <w:top w:val="none" w:sz="0" w:space="0" w:color="auto"/>
                            <w:left w:val="none" w:sz="0" w:space="0" w:color="auto"/>
                            <w:bottom w:val="none" w:sz="0" w:space="0" w:color="auto"/>
                            <w:right w:val="none" w:sz="0" w:space="0" w:color="auto"/>
                          </w:divBdr>
                          <w:divsChild>
                            <w:div w:id="1665888185">
                              <w:marLeft w:val="0"/>
                              <w:marRight w:val="0"/>
                              <w:marTop w:val="0"/>
                              <w:marBottom w:val="0"/>
                              <w:divBdr>
                                <w:top w:val="none" w:sz="0" w:space="0" w:color="auto"/>
                                <w:left w:val="none" w:sz="0" w:space="0" w:color="auto"/>
                                <w:bottom w:val="none" w:sz="0" w:space="0" w:color="auto"/>
                                <w:right w:val="none" w:sz="0" w:space="0" w:color="auto"/>
                              </w:divBdr>
                              <w:divsChild>
                                <w:div w:id="1050960338">
                                  <w:marLeft w:val="0"/>
                                  <w:marRight w:val="0"/>
                                  <w:marTop w:val="0"/>
                                  <w:marBottom w:val="0"/>
                                  <w:divBdr>
                                    <w:top w:val="none" w:sz="0" w:space="0" w:color="auto"/>
                                    <w:left w:val="none" w:sz="0" w:space="0" w:color="auto"/>
                                    <w:bottom w:val="none" w:sz="0" w:space="0" w:color="auto"/>
                                    <w:right w:val="none" w:sz="0" w:space="0" w:color="auto"/>
                                  </w:divBdr>
                                  <w:divsChild>
                                    <w:div w:id="556629591">
                                      <w:marLeft w:val="0"/>
                                      <w:marRight w:val="0"/>
                                      <w:marTop w:val="0"/>
                                      <w:marBottom w:val="0"/>
                                      <w:divBdr>
                                        <w:top w:val="none" w:sz="0" w:space="0" w:color="auto"/>
                                        <w:left w:val="none" w:sz="0" w:space="0" w:color="auto"/>
                                        <w:bottom w:val="none" w:sz="0" w:space="0" w:color="auto"/>
                                        <w:right w:val="none" w:sz="0" w:space="0" w:color="auto"/>
                                      </w:divBdr>
                                    </w:div>
                                    <w:div w:id="1685665897">
                                      <w:marLeft w:val="0"/>
                                      <w:marRight w:val="0"/>
                                      <w:marTop w:val="0"/>
                                      <w:marBottom w:val="0"/>
                                      <w:divBdr>
                                        <w:top w:val="none" w:sz="0" w:space="0" w:color="auto"/>
                                        <w:left w:val="none" w:sz="0" w:space="0" w:color="auto"/>
                                        <w:bottom w:val="none" w:sz="0" w:space="0" w:color="auto"/>
                                        <w:right w:val="none" w:sz="0" w:space="0" w:color="auto"/>
                                      </w:divBdr>
                                      <w:divsChild>
                                        <w:div w:id="1328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2012832">
      <w:marLeft w:val="0"/>
      <w:marRight w:val="0"/>
      <w:marTop w:val="0"/>
      <w:marBottom w:val="0"/>
      <w:divBdr>
        <w:top w:val="none" w:sz="0" w:space="0" w:color="auto"/>
        <w:left w:val="none" w:sz="0" w:space="0" w:color="auto"/>
        <w:bottom w:val="none" w:sz="0" w:space="0" w:color="auto"/>
        <w:right w:val="none" w:sz="0" w:space="0" w:color="auto"/>
      </w:divBdr>
      <w:divsChild>
        <w:div w:id="106774088">
          <w:marLeft w:val="0"/>
          <w:marRight w:val="0"/>
          <w:marTop w:val="0"/>
          <w:marBottom w:val="0"/>
          <w:divBdr>
            <w:top w:val="none" w:sz="0" w:space="0" w:color="auto"/>
            <w:left w:val="none" w:sz="0" w:space="0" w:color="auto"/>
            <w:bottom w:val="none" w:sz="0" w:space="0" w:color="auto"/>
            <w:right w:val="none" w:sz="0" w:space="0" w:color="auto"/>
          </w:divBdr>
          <w:divsChild>
            <w:div w:id="249897983">
              <w:marLeft w:val="0"/>
              <w:marRight w:val="0"/>
              <w:marTop w:val="0"/>
              <w:marBottom w:val="0"/>
              <w:divBdr>
                <w:top w:val="none" w:sz="0" w:space="0" w:color="auto"/>
                <w:left w:val="none" w:sz="0" w:space="0" w:color="auto"/>
                <w:bottom w:val="none" w:sz="0" w:space="0" w:color="auto"/>
                <w:right w:val="none" w:sz="0" w:space="0" w:color="auto"/>
              </w:divBdr>
              <w:divsChild>
                <w:div w:id="425154707">
                  <w:marLeft w:val="0"/>
                  <w:marRight w:val="0"/>
                  <w:marTop w:val="0"/>
                  <w:marBottom w:val="0"/>
                  <w:divBdr>
                    <w:top w:val="none" w:sz="0" w:space="0" w:color="auto"/>
                    <w:left w:val="none" w:sz="0" w:space="0" w:color="auto"/>
                    <w:bottom w:val="none" w:sz="0" w:space="0" w:color="auto"/>
                    <w:right w:val="none" w:sz="0" w:space="0" w:color="auto"/>
                  </w:divBdr>
                  <w:divsChild>
                    <w:div w:id="17738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95955">
      <w:bodyDiv w:val="1"/>
      <w:marLeft w:val="0"/>
      <w:marRight w:val="0"/>
      <w:marTop w:val="0"/>
      <w:marBottom w:val="0"/>
      <w:divBdr>
        <w:top w:val="none" w:sz="0" w:space="0" w:color="auto"/>
        <w:left w:val="none" w:sz="0" w:space="0" w:color="auto"/>
        <w:bottom w:val="none" w:sz="0" w:space="0" w:color="auto"/>
        <w:right w:val="none" w:sz="0" w:space="0" w:color="auto"/>
      </w:divBdr>
    </w:div>
    <w:div w:id="1674720958">
      <w:bodyDiv w:val="1"/>
      <w:marLeft w:val="0"/>
      <w:marRight w:val="0"/>
      <w:marTop w:val="0"/>
      <w:marBottom w:val="0"/>
      <w:divBdr>
        <w:top w:val="none" w:sz="0" w:space="0" w:color="auto"/>
        <w:left w:val="none" w:sz="0" w:space="0" w:color="auto"/>
        <w:bottom w:val="none" w:sz="0" w:space="0" w:color="auto"/>
        <w:right w:val="none" w:sz="0" w:space="0" w:color="auto"/>
      </w:divBdr>
    </w:div>
    <w:div w:id="1756972138">
      <w:marLeft w:val="0"/>
      <w:marRight w:val="0"/>
      <w:marTop w:val="0"/>
      <w:marBottom w:val="0"/>
      <w:divBdr>
        <w:top w:val="none" w:sz="0" w:space="0" w:color="auto"/>
        <w:left w:val="none" w:sz="0" w:space="0" w:color="auto"/>
        <w:bottom w:val="none" w:sz="0" w:space="0" w:color="auto"/>
        <w:right w:val="none" w:sz="0" w:space="0" w:color="auto"/>
      </w:divBdr>
      <w:divsChild>
        <w:div w:id="970286283">
          <w:marLeft w:val="0"/>
          <w:marRight w:val="0"/>
          <w:marTop w:val="0"/>
          <w:marBottom w:val="0"/>
          <w:divBdr>
            <w:top w:val="none" w:sz="0" w:space="0" w:color="auto"/>
            <w:left w:val="none" w:sz="0" w:space="0" w:color="auto"/>
            <w:bottom w:val="none" w:sz="0" w:space="0" w:color="auto"/>
            <w:right w:val="none" w:sz="0" w:space="0" w:color="auto"/>
          </w:divBdr>
          <w:divsChild>
            <w:div w:id="6370045">
              <w:marLeft w:val="0"/>
              <w:marRight w:val="0"/>
              <w:marTop w:val="0"/>
              <w:marBottom w:val="0"/>
              <w:divBdr>
                <w:top w:val="none" w:sz="0" w:space="0" w:color="auto"/>
                <w:left w:val="none" w:sz="0" w:space="0" w:color="auto"/>
                <w:bottom w:val="none" w:sz="0" w:space="0" w:color="auto"/>
                <w:right w:val="none" w:sz="0" w:space="0" w:color="auto"/>
              </w:divBdr>
              <w:divsChild>
                <w:div w:id="882132670">
                  <w:marLeft w:val="0"/>
                  <w:marRight w:val="0"/>
                  <w:marTop w:val="0"/>
                  <w:marBottom w:val="0"/>
                  <w:divBdr>
                    <w:top w:val="none" w:sz="0" w:space="0" w:color="auto"/>
                    <w:left w:val="none" w:sz="0" w:space="0" w:color="auto"/>
                    <w:bottom w:val="none" w:sz="0" w:space="0" w:color="auto"/>
                    <w:right w:val="none" w:sz="0" w:space="0" w:color="auto"/>
                  </w:divBdr>
                  <w:divsChild>
                    <w:div w:id="1974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700476">
      <w:bodyDiv w:val="1"/>
      <w:marLeft w:val="0"/>
      <w:marRight w:val="0"/>
      <w:marTop w:val="0"/>
      <w:marBottom w:val="0"/>
      <w:divBdr>
        <w:top w:val="none" w:sz="0" w:space="0" w:color="auto"/>
        <w:left w:val="none" w:sz="0" w:space="0" w:color="auto"/>
        <w:bottom w:val="none" w:sz="0" w:space="0" w:color="auto"/>
        <w:right w:val="none" w:sz="0" w:space="0" w:color="auto"/>
      </w:divBdr>
      <w:divsChild>
        <w:div w:id="1049842964">
          <w:marLeft w:val="0"/>
          <w:marRight w:val="0"/>
          <w:marTop w:val="0"/>
          <w:marBottom w:val="0"/>
          <w:divBdr>
            <w:top w:val="none" w:sz="0" w:space="0" w:color="auto"/>
            <w:left w:val="none" w:sz="0" w:space="0" w:color="auto"/>
            <w:bottom w:val="none" w:sz="0" w:space="0" w:color="auto"/>
            <w:right w:val="none" w:sz="0" w:space="0" w:color="auto"/>
          </w:divBdr>
          <w:divsChild>
            <w:div w:id="1054083755">
              <w:marLeft w:val="0"/>
              <w:marRight w:val="0"/>
              <w:marTop w:val="0"/>
              <w:marBottom w:val="0"/>
              <w:divBdr>
                <w:top w:val="none" w:sz="0" w:space="0" w:color="auto"/>
                <w:left w:val="none" w:sz="0" w:space="0" w:color="auto"/>
                <w:bottom w:val="none" w:sz="0" w:space="0" w:color="auto"/>
                <w:right w:val="none" w:sz="0" w:space="0" w:color="auto"/>
              </w:divBdr>
              <w:divsChild>
                <w:div w:id="59527415">
                  <w:marLeft w:val="0"/>
                  <w:marRight w:val="0"/>
                  <w:marTop w:val="195"/>
                  <w:marBottom w:val="0"/>
                  <w:divBdr>
                    <w:top w:val="none" w:sz="0" w:space="0" w:color="auto"/>
                    <w:left w:val="none" w:sz="0" w:space="0" w:color="auto"/>
                    <w:bottom w:val="none" w:sz="0" w:space="0" w:color="auto"/>
                    <w:right w:val="none" w:sz="0" w:space="0" w:color="auto"/>
                  </w:divBdr>
                  <w:divsChild>
                    <w:div w:id="1687292558">
                      <w:marLeft w:val="0"/>
                      <w:marRight w:val="0"/>
                      <w:marTop w:val="0"/>
                      <w:marBottom w:val="0"/>
                      <w:divBdr>
                        <w:top w:val="none" w:sz="0" w:space="0" w:color="auto"/>
                        <w:left w:val="none" w:sz="0" w:space="0" w:color="auto"/>
                        <w:bottom w:val="none" w:sz="0" w:space="0" w:color="auto"/>
                        <w:right w:val="none" w:sz="0" w:space="0" w:color="auto"/>
                      </w:divBdr>
                      <w:divsChild>
                        <w:div w:id="78525453">
                          <w:marLeft w:val="0"/>
                          <w:marRight w:val="0"/>
                          <w:marTop w:val="0"/>
                          <w:marBottom w:val="0"/>
                          <w:divBdr>
                            <w:top w:val="none" w:sz="0" w:space="0" w:color="auto"/>
                            <w:left w:val="none" w:sz="0" w:space="0" w:color="auto"/>
                            <w:bottom w:val="none" w:sz="0" w:space="0" w:color="auto"/>
                            <w:right w:val="none" w:sz="0" w:space="0" w:color="auto"/>
                          </w:divBdr>
                          <w:divsChild>
                            <w:div w:id="1874882227">
                              <w:marLeft w:val="0"/>
                              <w:marRight w:val="0"/>
                              <w:marTop w:val="0"/>
                              <w:marBottom w:val="0"/>
                              <w:divBdr>
                                <w:top w:val="none" w:sz="0" w:space="0" w:color="auto"/>
                                <w:left w:val="none" w:sz="0" w:space="0" w:color="auto"/>
                                <w:bottom w:val="none" w:sz="0" w:space="0" w:color="auto"/>
                                <w:right w:val="none" w:sz="0" w:space="0" w:color="auto"/>
                              </w:divBdr>
                              <w:divsChild>
                                <w:div w:id="2145388017">
                                  <w:marLeft w:val="0"/>
                                  <w:marRight w:val="0"/>
                                  <w:marTop w:val="0"/>
                                  <w:marBottom w:val="0"/>
                                  <w:divBdr>
                                    <w:top w:val="none" w:sz="0" w:space="0" w:color="auto"/>
                                    <w:left w:val="none" w:sz="0" w:space="0" w:color="auto"/>
                                    <w:bottom w:val="none" w:sz="0" w:space="0" w:color="auto"/>
                                    <w:right w:val="none" w:sz="0" w:space="0" w:color="auto"/>
                                  </w:divBdr>
                                  <w:divsChild>
                                    <w:div w:id="96608935">
                                      <w:marLeft w:val="0"/>
                                      <w:marRight w:val="0"/>
                                      <w:marTop w:val="0"/>
                                      <w:marBottom w:val="0"/>
                                      <w:divBdr>
                                        <w:top w:val="none" w:sz="0" w:space="0" w:color="auto"/>
                                        <w:left w:val="none" w:sz="0" w:space="0" w:color="auto"/>
                                        <w:bottom w:val="none" w:sz="0" w:space="0" w:color="auto"/>
                                        <w:right w:val="none" w:sz="0" w:space="0" w:color="auto"/>
                                      </w:divBdr>
                                      <w:divsChild>
                                        <w:div w:id="1205288007">
                                          <w:marLeft w:val="0"/>
                                          <w:marRight w:val="0"/>
                                          <w:marTop w:val="90"/>
                                          <w:marBottom w:val="0"/>
                                          <w:divBdr>
                                            <w:top w:val="none" w:sz="0" w:space="0" w:color="auto"/>
                                            <w:left w:val="none" w:sz="0" w:space="0" w:color="auto"/>
                                            <w:bottom w:val="none" w:sz="0" w:space="0" w:color="auto"/>
                                            <w:right w:val="none" w:sz="0" w:space="0" w:color="auto"/>
                                          </w:divBdr>
                                          <w:divsChild>
                                            <w:div w:id="714548719">
                                              <w:marLeft w:val="0"/>
                                              <w:marRight w:val="0"/>
                                              <w:marTop w:val="0"/>
                                              <w:marBottom w:val="0"/>
                                              <w:divBdr>
                                                <w:top w:val="none" w:sz="0" w:space="0" w:color="auto"/>
                                                <w:left w:val="none" w:sz="0" w:space="0" w:color="auto"/>
                                                <w:bottom w:val="none" w:sz="0" w:space="0" w:color="auto"/>
                                                <w:right w:val="none" w:sz="0" w:space="0" w:color="auto"/>
                                              </w:divBdr>
                                              <w:divsChild>
                                                <w:div w:id="295450702">
                                                  <w:marLeft w:val="0"/>
                                                  <w:marRight w:val="0"/>
                                                  <w:marTop w:val="0"/>
                                                  <w:marBottom w:val="0"/>
                                                  <w:divBdr>
                                                    <w:top w:val="none" w:sz="0" w:space="0" w:color="auto"/>
                                                    <w:left w:val="none" w:sz="0" w:space="0" w:color="auto"/>
                                                    <w:bottom w:val="none" w:sz="0" w:space="0" w:color="auto"/>
                                                    <w:right w:val="none" w:sz="0" w:space="0" w:color="auto"/>
                                                  </w:divBdr>
                                                  <w:divsChild>
                                                    <w:div w:id="776566052">
                                                      <w:marLeft w:val="0"/>
                                                      <w:marRight w:val="0"/>
                                                      <w:marTop w:val="0"/>
                                                      <w:marBottom w:val="180"/>
                                                      <w:divBdr>
                                                        <w:top w:val="none" w:sz="0" w:space="0" w:color="auto"/>
                                                        <w:left w:val="none" w:sz="0" w:space="0" w:color="auto"/>
                                                        <w:bottom w:val="none" w:sz="0" w:space="0" w:color="auto"/>
                                                        <w:right w:val="none" w:sz="0" w:space="0" w:color="auto"/>
                                                      </w:divBdr>
                                                      <w:divsChild>
                                                        <w:div w:id="1807509205">
                                                          <w:marLeft w:val="0"/>
                                                          <w:marRight w:val="0"/>
                                                          <w:marTop w:val="0"/>
                                                          <w:marBottom w:val="0"/>
                                                          <w:divBdr>
                                                            <w:top w:val="none" w:sz="0" w:space="0" w:color="auto"/>
                                                            <w:left w:val="none" w:sz="0" w:space="0" w:color="auto"/>
                                                            <w:bottom w:val="none" w:sz="0" w:space="0" w:color="auto"/>
                                                            <w:right w:val="none" w:sz="0" w:space="0" w:color="auto"/>
                                                          </w:divBdr>
                                                          <w:divsChild>
                                                            <w:div w:id="73206013">
                                                              <w:marLeft w:val="0"/>
                                                              <w:marRight w:val="0"/>
                                                              <w:marTop w:val="0"/>
                                                              <w:marBottom w:val="0"/>
                                                              <w:divBdr>
                                                                <w:top w:val="none" w:sz="0" w:space="0" w:color="auto"/>
                                                                <w:left w:val="none" w:sz="0" w:space="0" w:color="auto"/>
                                                                <w:bottom w:val="none" w:sz="0" w:space="0" w:color="auto"/>
                                                                <w:right w:val="none" w:sz="0" w:space="0" w:color="auto"/>
                                                              </w:divBdr>
                                                              <w:divsChild>
                                                                <w:div w:id="483861713">
                                                                  <w:marLeft w:val="0"/>
                                                                  <w:marRight w:val="0"/>
                                                                  <w:marTop w:val="0"/>
                                                                  <w:marBottom w:val="0"/>
                                                                  <w:divBdr>
                                                                    <w:top w:val="none" w:sz="0" w:space="0" w:color="auto"/>
                                                                    <w:left w:val="none" w:sz="0" w:space="0" w:color="auto"/>
                                                                    <w:bottom w:val="none" w:sz="0" w:space="0" w:color="auto"/>
                                                                    <w:right w:val="none" w:sz="0" w:space="0" w:color="auto"/>
                                                                  </w:divBdr>
                                                                  <w:divsChild>
                                                                    <w:div w:id="80565258">
                                                                      <w:marLeft w:val="0"/>
                                                                      <w:marRight w:val="0"/>
                                                                      <w:marTop w:val="0"/>
                                                                      <w:marBottom w:val="0"/>
                                                                      <w:divBdr>
                                                                        <w:top w:val="none" w:sz="0" w:space="0" w:color="auto"/>
                                                                        <w:left w:val="none" w:sz="0" w:space="0" w:color="auto"/>
                                                                        <w:bottom w:val="none" w:sz="0" w:space="0" w:color="auto"/>
                                                                        <w:right w:val="none" w:sz="0" w:space="0" w:color="auto"/>
                                                                      </w:divBdr>
                                                                      <w:divsChild>
                                                                        <w:div w:id="1800147976">
                                                                          <w:marLeft w:val="0"/>
                                                                          <w:marRight w:val="0"/>
                                                                          <w:marTop w:val="0"/>
                                                                          <w:marBottom w:val="0"/>
                                                                          <w:divBdr>
                                                                            <w:top w:val="none" w:sz="0" w:space="0" w:color="auto"/>
                                                                            <w:left w:val="none" w:sz="0" w:space="0" w:color="auto"/>
                                                                            <w:bottom w:val="none" w:sz="0" w:space="0" w:color="auto"/>
                                                                            <w:right w:val="none" w:sz="0" w:space="0" w:color="auto"/>
                                                                          </w:divBdr>
                                                                          <w:divsChild>
                                                                            <w:div w:id="7332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435724">
      <w:marLeft w:val="0"/>
      <w:marRight w:val="0"/>
      <w:marTop w:val="0"/>
      <w:marBottom w:val="0"/>
      <w:divBdr>
        <w:top w:val="none" w:sz="0" w:space="0" w:color="auto"/>
        <w:left w:val="none" w:sz="0" w:space="0" w:color="auto"/>
        <w:bottom w:val="none" w:sz="0" w:space="0" w:color="auto"/>
        <w:right w:val="none" w:sz="0" w:space="0" w:color="auto"/>
      </w:divBdr>
      <w:divsChild>
        <w:div w:id="934702583">
          <w:marLeft w:val="0"/>
          <w:marRight w:val="0"/>
          <w:marTop w:val="0"/>
          <w:marBottom w:val="0"/>
          <w:divBdr>
            <w:top w:val="none" w:sz="0" w:space="0" w:color="auto"/>
            <w:left w:val="none" w:sz="0" w:space="0" w:color="auto"/>
            <w:bottom w:val="none" w:sz="0" w:space="0" w:color="auto"/>
            <w:right w:val="none" w:sz="0" w:space="0" w:color="auto"/>
          </w:divBdr>
        </w:div>
        <w:div w:id="398287455">
          <w:marLeft w:val="0"/>
          <w:marRight w:val="0"/>
          <w:marTop w:val="0"/>
          <w:marBottom w:val="0"/>
          <w:divBdr>
            <w:top w:val="none" w:sz="0" w:space="0" w:color="auto"/>
            <w:left w:val="none" w:sz="0" w:space="0" w:color="auto"/>
            <w:bottom w:val="none" w:sz="0" w:space="0" w:color="auto"/>
            <w:right w:val="none" w:sz="0" w:space="0" w:color="auto"/>
          </w:divBdr>
          <w:divsChild>
            <w:div w:id="1900551554">
              <w:marLeft w:val="0"/>
              <w:marRight w:val="0"/>
              <w:marTop w:val="0"/>
              <w:marBottom w:val="0"/>
              <w:divBdr>
                <w:top w:val="none" w:sz="0" w:space="0" w:color="auto"/>
                <w:left w:val="none" w:sz="0" w:space="0" w:color="auto"/>
                <w:bottom w:val="none" w:sz="0" w:space="0" w:color="auto"/>
                <w:right w:val="none" w:sz="0" w:space="0" w:color="auto"/>
              </w:divBdr>
              <w:divsChild>
                <w:div w:id="159976335">
                  <w:marLeft w:val="0"/>
                  <w:marRight w:val="0"/>
                  <w:marTop w:val="0"/>
                  <w:marBottom w:val="0"/>
                  <w:divBdr>
                    <w:top w:val="none" w:sz="0" w:space="0" w:color="auto"/>
                    <w:left w:val="none" w:sz="0" w:space="0" w:color="auto"/>
                    <w:bottom w:val="none" w:sz="0" w:space="0" w:color="auto"/>
                    <w:right w:val="none" w:sz="0" w:space="0" w:color="auto"/>
                  </w:divBdr>
                  <w:divsChild>
                    <w:div w:id="1525165640">
                      <w:marLeft w:val="0"/>
                      <w:marRight w:val="0"/>
                      <w:marTop w:val="0"/>
                      <w:marBottom w:val="0"/>
                      <w:divBdr>
                        <w:top w:val="none" w:sz="0" w:space="0" w:color="auto"/>
                        <w:left w:val="none" w:sz="0" w:space="0" w:color="auto"/>
                        <w:bottom w:val="none" w:sz="0" w:space="0" w:color="auto"/>
                        <w:right w:val="none" w:sz="0" w:space="0" w:color="auto"/>
                      </w:divBdr>
                      <w:divsChild>
                        <w:div w:id="7760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63847">
      <w:marLeft w:val="0"/>
      <w:marRight w:val="0"/>
      <w:marTop w:val="0"/>
      <w:marBottom w:val="0"/>
      <w:divBdr>
        <w:top w:val="none" w:sz="0" w:space="0" w:color="auto"/>
        <w:left w:val="none" w:sz="0" w:space="0" w:color="auto"/>
        <w:bottom w:val="none" w:sz="0" w:space="0" w:color="auto"/>
        <w:right w:val="none" w:sz="0" w:space="0" w:color="auto"/>
      </w:divBdr>
      <w:divsChild>
        <w:div w:id="1876692172">
          <w:marLeft w:val="0"/>
          <w:marRight w:val="0"/>
          <w:marTop w:val="0"/>
          <w:marBottom w:val="0"/>
          <w:divBdr>
            <w:top w:val="none" w:sz="0" w:space="0" w:color="auto"/>
            <w:left w:val="none" w:sz="0" w:space="0" w:color="auto"/>
            <w:bottom w:val="none" w:sz="0" w:space="0" w:color="auto"/>
            <w:right w:val="none" w:sz="0" w:space="0" w:color="auto"/>
          </w:divBdr>
          <w:divsChild>
            <w:div w:id="489954082">
              <w:marLeft w:val="0"/>
              <w:marRight w:val="0"/>
              <w:marTop w:val="0"/>
              <w:marBottom w:val="0"/>
              <w:divBdr>
                <w:top w:val="none" w:sz="0" w:space="0" w:color="auto"/>
                <w:left w:val="none" w:sz="0" w:space="0" w:color="auto"/>
                <w:bottom w:val="none" w:sz="0" w:space="0" w:color="auto"/>
                <w:right w:val="none" w:sz="0" w:space="0" w:color="auto"/>
              </w:divBdr>
              <w:divsChild>
                <w:div w:id="680400384">
                  <w:marLeft w:val="0"/>
                  <w:marRight w:val="0"/>
                  <w:marTop w:val="0"/>
                  <w:marBottom w:val="0"/>
                  <w:divBdr>
                    <w:top w:val="none" w:sz="0" w:space="0" w:color="auto"/>
                    <w:left w:val="none" w:sz="0" w:space="0" w:color="auto"/>
                    <w:bottom w:val="none" w:sz="0" w:space="0" w:color="auto"/>
                    <w:right w:val="none" w:sz="0" w:space="0" w:color="auto"/>
                  </w:divBdr>
                  <w:divsChild>
                    <w:div w:id="6716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173822">
      <w:bodyDiv w:val="1"/>
      <w:marLeft w:val="0"/>
      <w:marRight w:val="0"/>
      <w:marTop w:val="0"/>
      <w:marBottom w:val="0"/>
      <w:divBdr>
        <w:top w:val="none" w:sz="0" w:space="0" w:color="auto"/>
        <w:left w:val="none" w:sz="0" w:space="0" w:color="auto"/>
        <w:bottom w:val="none" w:sz="0" w:space="0" w:color="auto"/>
        <w:right w:val="none" w:sz="0" w:space="0" w:color="auto"/>
      </w:divBdr>
    </w:div>
    <w:div w:id="2038043476">
      <w:marLeft w:val="0"/>
      <w:marRight w:val="0"/>
      <w:marTop w:val="0"/>
      <w:marBottom w:val="0"/>
      <w:divBdr>
        <w:top w:val="none" w:sz="0" w:space="0" w:color="auto"/>
        <w:left w:val="none" w:sz="0" w:space="0" w:color="auto"/>
        <w:bottom w:val="none" w:sz="0" w:space="0" w:color="auto"/>
        <w:right w:val="none" w:sz="0" w:space="0" w:color="auto"/>
      </w:divBdr>
      <w:divsChild>
        <w:div w:id="824398252">
          <w:marLeft w:val="0"/>
          <w:marRight w:val="0"/>
          <w:marTop w:val="0"/>
          <w:marBottom w:val="0"/>
          <w:divBdr>
            <w:top w:val="none" w:sz="0" w:space="0" w:color="auto"/>
            <w:left w:val="none" w:sz="0" w:space="0" w:color="auto"/>
            <w:bottom w:val="none" w:sz="0" w:space="0" w:color="auto"/>
            <w:right w:val="none" w:sz="0" w:space="0" w:color="auto"/>
          </w:divBdr>
        </w:div>
        <w:div w:id="554047756">
          <w:marLeft w:val="0"/>
          <w:marRight w:val="0"/>
          <w:marTop w:val="0"/>
          <w:marBottom w:val="0"/>
          <w:divBdr>
            <w:top w:val="none" w:sz="0" w:space="0" w:color="auto"/>
            <w:left w:val="none" w:sz="0" w:space="0" w:color="auto"/>
            <w:bottom w:val="none" w:sz="0" w:space="0" w:color="auto"/>
            <w:right w:val="none" w:sz="0" w:space="0" w:color="auto"/>
          </w:divBdr>
          <w:divsChild>
            <w:div w:id="16006486">
              <w:marLeft w:val="0"/>
              <w:marRight w:val="0"/>
              <w:marTop w:val="0"/>
              <w:marBottom w:val="0"/>
              <w:divBdr>
                <w:top w:val="none" w:sz="0" w:space="0" w:color="auto"/>
                <w:left w:val="none" w:sz="0" w:space="0" w:color="auto"/>
                <w:bottom w:val="none" w:sz="0" w:space="0" w:color="auto"/>
                <w:right w:val="none" w:sz="0" w:space="0" w:color="auto"/>
              </w:divBdr>
              <w:divsChild>
                <w:div w:id="1034034742">
                  <w:marLeft w:val="0"/>
                  <w:marRight w:val="0"/>
                  <w:marTop w:val="0"/>
                  <w:marBottom w:val="0"/>
                  <w:divBdr>
                    <w:top w:val="none" w:sz="0" w:space="0" w:color="auto"/>
                    <w:left w:val="none" w:sz="0" w:space="0" w:color="auto"/>
                    <w:bottom w:val="none" w:sz="0" w:space="0" w:color="auto"/>
                    <w:right w:val="none" w:sz="0" w:space="0" w:color="auto"/>
                  </w:divBdr>
                  <w:divsChild>
                    <w:div w:id="932132839">
                      <w:marLeft w:val="0"/>
                      <w:marRight w:val="0"/>
                      <w:marTop w:val="0"/>
                      <w:marBottom w:val="0"/>
                      <w:divBdr>
                        <w:top w:val="none" w:sz="0" w:space="0" w:color="auto"/>
                        <w:left w:val="none" w:sz="0" w:space="0" w:color="auto"/>
                        <w:bottom w:val="none" w:sz="0" w:space="0" w:color="auto"/>
                        <w:right w:val="none" w:sz="0" w:space="0" w:color="auto"/>
                      </w:divBdr>
                      <w:divsChild>
                        <w:div w:id="19854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7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9.png"/><Relationship Id="rId39" Type="http://schemas.openxmlformats.org/officeDocument/2006/relationships/hyperlink" Target="https://www.which.co.uk/money/mortgages-and-property/first-time-buyers/first-homes-scheme-anc691g9xc63" TargetMode="Externa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29" Type="http://schemas.openxmlformats.org/officeDocument/2006/relationships/chart" Target="charts/chart6.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chart" Target="charts/chart9.xml"/><Relationship Id="rId37" Type="http://schemas.openxmlformats.org/officeDocument/2006/relationships/image" Target="media/image12.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chart" Target="charts/chart5.xml"/><Relationship Id="rId36" Type="http://schemas.openxmlformats.org/officeDocument/2006/relationships/hyperlink" Target="https://www.smartsurvey.co.uk/privacy-policy" TargetMode="Externa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uk/url?sa=i&amp;rct=j&amp;q=&amp;esrc=s&amp;source=images&amp;cd=&amp;cad=rja&amp;uact=8&amp;ved=0ahUKEwjNzonr9YLSAhWFJMAKHatVA54QjRwIBw&amp;url=http://eastriding.limehouse.co.uk/portal/forward_planning/allocations_dpd/suballoc?pointId=1362398798993&amp;bvm=bv.146496531,d.ZGg&amp;psig=AFQjCNE0tmosOkKDZI0CgZR7Q37npLdP7w&amp;ust=1486726420329919" TargetMode="External"/><Relationship Id="rId22" Type="http://schemas.openxmlformats.org/officeDocument/2006/relationships/footer" Target="footer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1.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footer" Target="footer3.xml"/><Relationship Id="rId33" Type="http://schemas.openxmlformats.org/officeDocument/2006/relationships/footer" Target="footer4.xml"/><Relationship Id="rId38" Type="http://schemas.openxmlformats.org/officeDocument/2006/relationships/image" Target="https://app.smartsurvey.co.uk/images/ico/print/checkbox.pn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invertIfNegative val="0"/>
          <c:cat>
            <c:strRef>
              <c:f>Sheet1!$K$25:$K$30</c:f>
              <c:strCache>
                <c:ptCount val="6"/>
                <c:pt idx="0">
                  <c:v>10 and under</c:v>
                </c:pt>
                <c:pt idx="1">
                  <c:v>11-18</c:v>
                </c:pt>
                <c:pt idx="2">
                  <c:v>19-30</c:v>
                </c:pt>
                <c:pt idx="3">
                  <c:v>31-40</c:v>
                </c:pt>
                <c:pt idx="4">
                  <c:v>41-59</c:v>
                </c:pt>
                <c:pt idx="5">
                  <c:v>60+</c:v>
                </c:pt>
              </c:strCache>
            </c:strRef>
          </c:cat>
          <c:val>
            <c:numRef>
              <c:f>Sheet1!$L$25:$L$30</c:f>
              <c:numCache>
                <c:formatCode>General</c:formatCode>
                <c:ptCount val="6"/>
                <c:pt idx="0">
                  <c:v>151</c:v>
                </c:pt>
                <c:pt idx="1">
                  <c:v>154</c:v>
                </c:pt>
                <c:pt idx="2">
                  <c:v>127</c:v>
                </c:pt>
                <c:pt idx="3">
                  <c:v>171</c:v>
                </c:pt>
                <c:pt idx="4">
                  <c:v>508</c:v>
                </c:pt>
                <c:pt idx="5">
                  <c:v>553</c:v>
                </c:pt>
              </c:numCache>
            </c:numRef>
          </c:val>
          <c:extLst>
            <c:ext xmlns:c16="http://schemas.microsoft.com/office/drawing/2014/chart" uri="{C3380CC4-5D6E-409C-BE32-E72D297353CC}">
              <c16:uniqueId val="{00000000-1AD5-491F-BA46-B414A34A21D1}"/>
            </c:ext>
          </c:extLst>
        </c:ser>
        <c:dLbls>
          <c:showLegendKey val="0"/>
          <c:showVal val="0"/>
          <c:showCatName val="0"/>
          <c:showSerName val="0"/>
          <c:showPercent val="0"/>
          <c:showBubbleSize val="0"/>
        </c:dLbls>
        <c:gapWidth val="150"/>
        <c:axId val="162098936"/>
        <c:axId val="162102464"/>
      </c:barChart>
      <c:catAx>
        <c:axId val="162098936"/>
        <c:scaling>
          <c:orientation val="minMax"/>
        </c:scaling>
        <c:delete val="0"/>
        <c:axPos val="b"/>
        <c:title>
          <c:tx>
            <c:rich>
              <a:bodyPr/>
              <a:lstStyle/>
              <a:p>
                <a:pPr>
                  <a:defRPr/>
                </a:pPr>
                <a:r>
                  <a:rPr lang="en-GB"/>
                  <a:t>Age Group</a:t>
                </a:r>
              </a:p>
            </c:rich>
          </c:tx>
          <c:overlay val="0"/>
        </c:title>
        <c:numFmt formatCode="General" sourceLinked="0"/>
        <c:majorTickMark val="out"/>
        <c:minorTickMark val="none"/>
        <c:tickLblPos val="nextTo"/>
        <c:crossAx val="162102464"/>
        <c:crosses val="autoZero"/>
        <c:auto val="1"/>
        <c:lblAlgn val="ctr"/>
        <c:lblOffset val="100"/>
        <c:noMultiLvlLbl val="0"/>
      </c:catAx>
      <c:valAx>
        <c:axId val="162102464"/>
        <c:scaling>
          <c:orientation val="minMax"/>
        </c:scaling>
        <c:delete val="0"/>
        <c:axPos val="l"/>
        <c:majorGridlines>
          <c:spPr>
            <a:ln>
              <a:prstDash val="dash"/>
            </a:ln>
          </c:spPr>
        </c:majorGridlines>
        <c:title>
          <c:tx>
            <c:rich>
              <a:bodyPr rot="-5400000" vert="horz"/>
              <a:lstStyle/>
              <a:p>
                <a:pPr>
                  <a:defRPr/>
                </a:pPr>
                <a:r>
                  <a:rPr lang="en-GB"/>
                  <a:t>Number of People</a:t>
                </a:r>
              </a:p>
            </c:rich>
          </c:tx>
          <c:overlay val="0"/>
        </c:title>
        <c:numFmt formatCode="#,##0" sourceLinked="0"/>
        <c:majorTickMark val="out"/>
        <c:minorTickMark val="none"/>
        <c:tickLblPos val="nextTo"/>
        <c:crossAx val="16209893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tx1"/>
              </a:solidFill>
            </a:ln>
          </c:spPr>
          <c:dLbls>
            <c:dLbl>
              <c:idx val="3"/>
              <c:layout>
                <c:manualLayout>
                  <c:x val="-5.1967764766320423E-2"/>
                  <c:y val="1.157467016300530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B97-4A4C-BF98-99673F8DF585}"/>
                </c:ext>
              </c:extLst>
            </c:dLbl>
            <c:dLbl>
              <c:idx val="4"/>
              <c:layout>
                <c:manualLayout>
                  <c:x val="8.8409434035483889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97-4A4C-BF98-99673F8DF58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Data!$L$6:$L$10</c:f>
              <c:strCache>
                <c:ptCount val="5"/>
                <c:pt idx="0">
                  <c:v>detached</c:v>
                </c:pt>
                <c:pt idx="1">
                  <c:v>semi</c:v>
                </c:pt>
                <c:pt idx="2">
                  <c:v>terraced</c:v>
                </c:pt>
                <c:pt idx="3">
                  <c:v>flat</c:v>
                </c:pt>
                <c:pt idx="4">
                  <c:v>other</c:v>
                </c:pt>
              </c:strCache>
            </c:strRef>
          </c:cat>
          <c:val>
            <c:numRef>
              <c:f>Data!$M$6:$M$10</c:f>
              <c:numCache>
                <c:formatCode>0.0%</c:formatCode>
                <c:ptCount val="5"/>
                <c:pt idx="0">
                  <c:v>0.53896103896103897</c:v>
                </c:pt>
                <c:pt idx="1">
                  <c:v>0.37402597402597404</c:v>
                </c:pt>
                <c:pt idx="2">
                  <c:v>7.6623376623376621E-2</c:v>
                </c:pt>
                <c:pt idx="3">
                  <c:v>6.4935064935064939E-3</c:v>
                </c:pt>
                <c:pt idx="4">
                  <c:v>3.8961038961038961E-3</c:v>
                </c:pt>
              </c:numCache>
            </c:numRef>
          </c:val>
          <c:extLst>
            <c:ext xmlns:c16="http://schemas.microsoft.com/office/drawing/2014/chart" uri="{C3380CC4-5D6E-409C-BE32-E72D297353CC}">
              <c16:uniqueId val="{00000000-DDDF-4885-B8D4-D4A4B1984B4B}"/>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Data!$B$13:$B$18</c:f>
              <c:strCache>
                <c:ptCount val="6"/>
                <c:pt idx="0">
                  <c:v>Owned outright</c:v>
                </c:pt>
                <c:pt idx="1">
                  <c:v>Owned with mortgage/ loan</c:v>
                </c:pt>
                <c:pt idx="2">
                  <c:v>Shared ownership</c:v>
                </c:pt>
                <c:pt idx="3">
                  <c:v>Social rented</c:v>
                </c:pt>
                <c:pt idx="4">
                  <c:v>Private rented</c:v>
                </c:pt>
                <c:pt idx="5">
                  <c:v>Living rent free</c:v>
                </c:pt>
              </c:strCache>
            </c:strRef>
          </c:cat>
          <c:val>
            <c:numRef>
              <c:f>Data!$C$13:$C$18</c:f>
              <c:numCache>
                <c:formatCode>0.0%</c:formatCode>
                <c:ptCount val="6"/>
                <c:pt idx="0">
                  <c:v>0.4027027027027027</c:v>
                </c:pt>
                <c:pt idx="1">
                  <c:v>0.25135135135135134</c:v>
                </c:pt>
                <c:pt idx="2">
                  <c:v>0</c:v>
                </c:pt>
                <c:pt idx="3">
                  <c:v>5.8108108108108111E-2</c:v>
                </c:pt>
                <c:pt idx="4">
                  <c:v>0.25</c:v>
                </c:pt>
                <c:pt idx="5">
                  <c:v>3.783783783783784E-2</c:v>
                </c:pt>
              </c:numCache>
            </c:numRef>
          </c:val>
          <c:extLst>
            <c:ext xmlns:c16="http://schemas.microsoft.com/office/drawing/2014/chart" uri="{C3380CC4-5D6E-409C-BE32-E72D297353CC}">
              <c16:uniqueId val="{00000000-1FBC-463E-8F18-B2C811DB03EA}"/>
            </c:ext>
          </c:extLst>
        </c:ser>
        <c:dLbls>
          <c:showLegendKey val="0"/>
          <c:showVal val="1"/>
          <c:showCatName val="0"/>
          <c:showSerName val="0"/>
          <c:showPercent val="0"/>
          <c:showBubbleSize val="0"/>
        </c:dLbls>
        <c:gapWidth val="150"/>
        <c:overlap val="-25"/>
        <c:axId val="162100896"/>
        <c:axId val="162100112"/>
      </c:barChart>
      <c:catAx>
        <c:axId val="162100896"/>
        <c:scaling>
          <c:orientation val="minMax"/>
        </c:scaling>
        <c:delete val="0"/>
        <c:axPos val="b"/>
        <c:numFmt formatCode="General" sourceLinked="0"/>
        <c:majorTickMark val="none"/>
        <c:minorTickMark val="none"/>
        <c:tickLblPos val="nextTo"/>
        <c:crossAx val="162100112"/>
        <c:crosses val="autoZero"/>
        <c:auto val="1"/>
        <c:lblAlgn val="ctr"/>
        <c:lblOffset val="100"/>
        <c:noMultiLvlLbl val="0"/>
      </c:catAx>
      <c:valAx>
        <c:axId val="162100112"/>
        <c:scaling>
          <c:orientation val="minMax"/>
        </c:scaling>
        <c:delete val="1"/>
        <c:axPos val="l"/>
        <c:numFmt formatCode="0.0%" sourceLinked="1"/>
        <c:majorTickMark val="out"/>
        <c:minorTickMark val="none"/>
        <c:tickLblPos val="nextTo"/>
        <c:crossAx val="16210089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solidFill>
                  <a:sysClr val="windowText" lastClr="000000"/>
                </a:solidFill>
              </a:rPr>
              <a:t>Connection to villages</a:t>
            </a:r>
            <a:r>
              <a:rPr lang="en-GB" sz="1200" baseline="0">
                <a:solidFill>
                  <a:sysClr val="windowText" lastClr="000000"/>
                </a:solidFill>
              </a:rPr>
              <a:t> by respondents</a:t>
            </a:r>
            <a:endParaRPr lang="en-GB" sz="1200">
              <a:solidFill>
                <a:sysClr val="windowText" lastClr="000000"/>
              </a:solidFill>
            </a:endParaRPr>
          </a:p>
        </c:rich>
      </c:tx>
      <c:layout>
        <c:manualLayout>
          <c:xMode val="edge"/>
          <c:yMode val="edge"/>
          <c:x val="0.54460684601924758"/>
          <c:y val="2.57994932869225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35C-4EE5-8CA0-97FF1BB8D57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35C-4EE5-8CA0-97FF1BB8D57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35C-4EE5-8CA0-97FF1BB8D57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35C-4EE5-8CA0-97FF1BB8D57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35C-4EE5-8CA0-97FF1BB8D57A}"/>
              </c:ext>
            </c:extLst>
          </c:dPt>
          <c:dLbls>
            <c:dLbl>
              <c:idx val="0"/>
              <c:layout>
                <c:manualLayout>
                  <c:x val="-1.8996866988797781E-2"/>
                  <c:y val="-3.96467707750299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5C-4EE5-8CA0-97FF1BB8D57A}"/>
                </c:ext>
              </c:extLst>
            </c:dLbl>
            <c:dLbl>
              <c:idx val="4"/>
              <c:layout>
                <c:manualLayout>
                  <c:x val="2.6405571854880159E-2"/>
                  <c:y val="-3.66084052427323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5C-4EE5-8CA0-97FF1BB8D5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 village count + CHART'!$L$1:$P$1</c:f>
              <c:strCache>
                <c:ptCount val="5"/>
                <c:pt idx="0">
                  <c:v>no village indicated</c:v>
                </c:pt>
                <c:pt idx="1">
                  <c:v>1 village</c:v>
                </c:pt>
                <c:pt idx="2">
                  <c:v>2 village</c:v>
                </c:pt>
                <c:pt idx="3">
                  <c:v>3 villages</c:v>
                </c:pt>
                <c:pt idx="4">
                  <c:v>more than 3 villages</c:v>
                </c:pt>
              </c:strCache>
            </c:strRef>
          </c:cat>
          <c:val>
            <c:numRef>
              <c:f>'Q2 village count + CHART'!$L$2:$P$2</c:f>
              <c:numCache>
                <c:formatCode>General</c:formatCode>
                <c:ptCount val="5"/>
                <c:pt idx="0">
                  <c:v>7</c:v>
                </c:pt>
                <c:pt idx="1">
                  <c:v>49</c:v>
                </c:pt>
                <c:pt idx="2">
                  <c:v>18</c:v>
                </c:pt>
                <c:pt idx="3">
                  <c:v>7</c:v>
                </c:pt>
                <c:pt idx="4">
                  <c:v>3</c:v>
                </c:pt>
              </c:numCache>
            </c:numRef>
          </c:val>
          <c:extLst>
            <c:ext xmlns:c16="http://schemas.microsoft.com/office/drawing/2014/chart" uri="{C3380CC4-5D6E-409C-BE32-E72D297353CC}">
              <c16:uniqueId val="{0000000A-635C-4EE5-8CA0-97FF1BB8D57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Respondents by</a:t>
            </a:r>
            <a:r>
              <a:rPr lang="en-GB" baseline="0"/>
              <a:t> number </a:t>
            </a:r>
            <a:r>
              <a:rPr lang="en-GB"/>
              <a:t>of need criteria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95-4FEC-A30A-944EEFF71DB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95-4FEC-A30A-944EEFF71DB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95-4FEC-A30A-944EEFF71DB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95-4FEC-A30A-944EEFF71DB9}"/>
              </c:ext>
            </c:extLst>
          </c:dPt>
          <c:dLbls>
            <c:dLbl>
              <c:idx val="0"/>
              <c:tx>
                <c:rich>
                  <a:bodyPr/>
                  <a:lstStyle/>
                  <a:p>
                    <a:fld id="{EC867DA5-FD8A-4148-8570-FB575A6403C6}" type="CATEGORYNAME">
                      <a:rPr lang="en-US">
                        <a:solidFill>
                          <a:schemeClr val="bg1"/>
                        </a:solidFill>
                      </a:rPr>
                      <a:pPr/>
                      <a:t>[CATEGORY NAME]</a:t>
                    </a:fld>
                    <a:r>
                      <a:rPr lang="en-US" baseline="0">
                        <a:solidFill>
                          <a:schemeClr val="bg1"/>
                        </a:solidFill>
                      </a:rPr>
                      <a:t>, </a:t>
                    </a:r>
                    <a:fld id="{8E062600-AFDC-4919-9719-3E1B0B506BCD}" type="VALUE">
                      <a:rPr lang="en-US" baseline="0">
                        <a:solidFill>
                          <a:schemeClr val="bg1"/>
                        </a:solidFill>
                      </a:rPr>
                      <a:pPr/>
                      <a:t>[VALUE]</a:t>
                    </a:fld>
                    <a:endParaRPr lang="en-US" baseline="0">
                      <a:solidFill>
                        <a:schemeClr val="bg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B95-4FEC-A30A-944EEFF71DB9}"/>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6="http://schemas.microsoft.com/office/drawing/2014/chart" uri="{C3380CC4-5D6E-409C-BE32-E72D297353CC}">
                  <c16:uniqueId val="{00000005-3B95-4FEC-A30A-944EEFF71D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 need data'!$U$2:$X$2</c:f>
              <c:strCache>
                <c:ptCount val="4"/>
                <c:pt idx="0">
                  <c:v>1 criterion ticked</c:v>
                </c:pt>
                <c:pt idx="1">
                  <c:v>2  criteria ticked</c:v>
                </c:pt>
                <c:pt idx="2">
                  <c:v>3 criteria ticked</c:v>
                </c:pt>
                <c:pt idx="3">
                  <c:v>3+ criteria ticked</c:v>
                </c:pt>
              </c:strCache>
            </c:strRef>
          </c:cat>
          <c:val>
            <c:numRef>
              <c:f>'Q3 need data'!$U$3:$X$3</c:f>
              <c:numCache>
                <c:formatCode>General</c:formatCode>
                <c:ptCount val="4"/>
                <c:pt idx="0">
                  <c:v>27</c:v>
                </c:pt>
                <c:pt idx="1">
                  <c:v>21</c:v>
                </c:pt>
                <c:pt idx="2">
                  <c:v>22</c:v>
                </c:pt>
                <c:pt idx="3">
                  <c:v>14</c:v>
                </c:pt>
              </c:numCache>
            </c:numRef>
          </c:val>
          <c:extLst>
            <c:ext xmlns:c16="http://schemas.microsoft.com/office/drawing/2014/chart" uri="{C3380CC4-5D6E-409C-BE32-E72D297353CC}">
              <c16:uniqueId val="{00000008-3B95-4FEC-A30A-944EEFF71DB9}"/>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in respondent</a:t>
            </a:r>
            <a:r>
              <a:rPr lang="en-GB" baseline="0"/>
              <a:t> households (%age)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3CE-458B-A093-E2E2A48DA2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3CE-458B-A093-E2E2A48DA20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3CE-458B-A093-E2E2A48DA20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3CE-458B-A093-E2E2A48DA207}"/>
              </c:ext>
            </c:extLst>
          </c:dPt>
          <c:dLbls>
            <c:dLbl>
              <c:idx val="0"/>
              <c:tx>
                <c:rich>
                  <a:bodyPr/>
                  <a:lstStyle/>
                  <a:p>
                    <a:fld id="{9F1B065F-6006-4694-A3B1-757F35D43498}" type="CATEGORYNAME">
                      <a:rPr lang="en-US">
                        <a:solidFill>
                          <a:schemeClr val="bg1"/>
                        </a:solidFill>
                      </a:rPr>
                      <a:pPr/>
                      <a:t>[CATEGORY NAME]</a:t>
                    </a:fld>
                    <a:r>
                      <a:rPr lang="en-US" baseline="0">
                        <a:solidFill>
                          <a:schemeClr val="bg1"/>
                        </a:solidFill>
                      </a:rPr>
                      <a:t>
</a:t>
                    </a:r>
                    <a:fld id="{25285AF2-36AA-46E1-8E20-322A9F58462D}"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3CE-458B-A093-E2E2A48DA2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'Q4 CHART'!$A$2:$A$5</c:f>
              <c:strCache>
                <c:ptCount val="4"/>
                <c:pt idx="0">
                  <c:v>1 Person household</c:v>
                </c:pt>
                <c:pt idx="1">
                  <c:v>2 Person household</c:v>
                </c:pt>
                <c:pt idx="2">
                  <c:v>3 Person household</c:v>
                </c:pt>
                <c:pt idx="3">
                  <c:v>4+ Person household</c:v>
                </c:pt>
              </c:strCache>
            </c:strRef>
          </c:cat>
          <c:val>
            <c:numRef>
              <c:f>'Q4 CHART'!$B$2:$B$5</c:f>
              <c:numCache>
                <c:formatCode>General</c:formatCode>
                <c:ptCount val="4"/>
                <c:pt idx="0">
                  <c:v>39</c:v>
                </c:pt>
                <c:pt idx="1">
                  <c:v>23</c:v>
                </c:pt>
                <c:pt idx="2">
                  <c:v>10</c:v>
                </c:pt>
                <c:pt idx="3">
                  <c:v>7</c:v>
                </c:pt>
              </c:numCache>
            </c:numRef>
          </c:val>
          <c:extLst>
            <c:ext xmlns:c16="http://schemas.microsoft.com/office/drawing/2014/chart" uri="{C3380CC4-5D6E-409C-BE32-E72D297353CC}">
              <c16:uniqueId val="{00000008-43CE-458B-A093-E2E2A48DA207}"/>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43CE-458B-A093-E2E2A48DA2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43CE-458B-A093-E2E2A48DA20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43CE-458B-A093-E2E2A48DA20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43CE-458B-A093-E2E2A48DA207}"/>
              </c:ext>
            </c:extLst>
          </c:dPt>
          <c:cat>
            <c:strRef>
              <c:f>'Q4 CHART'!$A$2:$A$5</c:f>
              <c:strCache>
                <c:ptCount val="4"/>
                <c:pt idx="0">
                  <c:v>1 Person household</c:v>
                </c:pt>
                <c:pt idx="1">
                  <c:v>2 Person household</c:v>
                </c:pt>
                <c:pt idx="2">
                  <c:v>3 Person household</c:v>
                </c:pt>
                <c:pt idx="3">
                  <c:v>4+ Person household</c:v>
                </c:pt>
              </c:strCache>
            </c:strRef>
          </c:cat>
          <c:val>
            <c:numRef>
              <c:f>'Q4 CHART'!$C$2:$C$5</c:f>
              <c:numCache>
                <c:formatCode>General</c:formatCode>
                <c:ptCount val="4"/>
                <c:pt idx="0">
                  <c:v>0.49367088607594939</c:v>
                </c:pt>
                <c:pt idx="1">
                  <c:v>0.29113924050632911</c:v>
                </c:pt>
                <c:pt idx="2">
                  <c:v>0.12658227848101267</c:v>
                </c:pt>
                <c:pt idx="3">
                  <c:v>8.8607594936708861E-2</c:v>
                </c:pt>
              </c:numCache>
            </c:numRef>
          </c:val>
          <c:extLst>
            <c:ext xmlns:c16="http://schemas.microsoft.com/office/drawing/2014/chart" uri="{C3380CC4-5D6E-409C-BE32-E72D297353CC}">
              <c16:uniqueId val="{00000011-43CE-458B-A093-E2E2A48DA20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Households including</a:t>
            </a:r>
            <a:r>
              <a:rPr lang="en-GB" baseline="0"/>
              <a:t> age</a:t>
            </a:r>
            <a:r>
              <a:rPr lang="en-GB"/>
              <a:t> 18 or under </a:t>
            </a:r>
          </a:p>
        </c:rich>
      </c:tx>
      <c:layout>
        <c:manualLayout>
          <c:xMode val="edge"/>
          <c:yMode val="edge"/>
          <c:x val="0.25511660234571215"/>
          <c:y val="2.0304568527918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489452743295888E-2"/>
          <c:y val="0.18405588614349866"/>
          <c:w val="0.88529514420348343"/>
          <c:h val="0.40515964712673769"/>
        </c:manualLayout>
      </c:layout>
      <c:barChart>
        <c:barDir val="bar"/>
        <c:grouping val="stacked"/>
        <c:varyColors val="0"/>
        <c:ser>
          <c:idx val="0"/>
          <c:order val="0"/>
          <c:tx>
            <c:strRef>
              <c:f>'Q4 CHART'!$M$19</c:f>
              <c:strCache>
                <c:ptCount val="1"/>
                <c:pt idx="0">
                  <c:v>1 Person household 18 and under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'Q4 CHART'!$N$19</c:f>
              <c:numCache>
                <c:formatCode>General</c:formatCode>
                <c:ptCount val="1"/>
                <c:pt idx="0">
                  <c:v>3</c:v>
                </c:pt>
              </c:numCache>
            </c:numRef>
          </c:val>
          <c:extLst>
            <c:ext xmlns:c16="http://schemas.microsoft.com/office/drawing/2014/chart" uri="{C3380CC4-5D6E-409C-BE32-E72D297353CC}">
              <c16:uniqueId val="{00000000-C32A-4E96-B0D6-2216D84D2998}"/>
            </c:ext>
          </c:extLst>
        </c:ser>
        <c:ser>
          <c:idx val="1"/>
          <c:order val="1"/>
          <c:tx>
            <c:strRef>
              <c:f>'Q4 CHART'!$M$20</c:f>
              <c:strCache>
                <c:ptCount val="1"/>
                <c:pt idx="0">
                  <c:v>2 Person household with 18 and under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'Q4 CHART'!$N$20</c:f>
              <c:numCache>
                <c:formatCode>General</c:formatCode>
                <c:ptCount val="1"/>
                <c:pt idx="0">
                  <c:v>6</c:v>
                </c:pt>
              </c:numCache>
            </c:numRef>
          </c:val>
          <c:extLst>
            <c:ext xmlns:c16="http://schemas.microsoft.com/office/drawing/2014/chart" uri="{C3380CC4-5D6E-409C-BE32-E72D297353CC}">
              <c16:uniqueId val="{00000001-C32A-4E96-B0D6-2216D84D2998}"/>
            </c:ext>
          </c:extLst>
        </c:ser>
        <c:ser>
          <c:idx val="2"/>
          <c:order val="2"/>
          <c:tx>
            <c:strRef>
              <c:f>'Q4 CHART'!$M$21</c:f>
              <c:strCache>
                <c:ptCount val="1"/>
                <c:pt idx="0">
                  <c:v>3 Person household with 18 and under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'Q4 CHART'!$N$21</c:f>
              <c:numCache>
                <c:formatCode>General</c:formatCode>
                <c:ptCount val="1"/>
                <c:pt idx="0">
                  <c:v>7</c:v>
                </c:pt>
              </c:numCache>
            </c:numRef>
          </c:val>
          <c:extLst>
            <c:ext xmlns:c16="http://schemas.microsoft.com/office/drawing/2014/chart" uri="{C3380CC4-5D6E-409C-BE32-E72D297353CC}">
              <c16:uniqueId val="{00000002-C32A-4E96-B0D6-2216D84D2998}"/>
            </c:ext>
          </c:extLst>
        </c:ser>
        <c:ser>
          <c:idx val="3"/>
          <c:order val="3"/>
          <c:tx>
            <c:strRef>
              <c:f>'Q4 CHART'!$M$22</c:f>
              <c:strCache>
                <c:ptCount val="1"/>
                <c:pt idx="0">
                  <c:v>4 Person household with 18 and under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'Q4 CHART'!$N$22</c:f>
              <c:numCache>
                <c:formatCode>General</c:formatCode>
                <c:ptCount val="1"/>
                <c:pt idx="0">
                  <c:v>5</c:v>
                </c:pt>
              </c:numCache>
            </c:numRef>
          </c:val>
          <c:extLst>
            <c:ext xmlns:c16="http://schemas.microsoft.com/office/drawing/2014/chart" uri="{C3380CC4-5D6E-409C-BE32-E72D297353CC}">
              <c16:uniqueId val="{00000003-C32A-4E96-B0D6-2216D84D2998}"/>
            </c:ext>
          </c:extLst>
        </c:ser>
        <c:dLbls>
          <c:showLegendKey val="0"/>
          <c:showVal val="0"/>
          <c:showCatName val="0"/>
          <c:showSerName val="0"/>
          <c:showPercent val="0"/>
          <c:showBubbleSize val="0"/>
        </c:dLbls>
        <c:gapWidth val="150"/>
        <c:overlap val="100"/>
        <c:axId val="623373752"/>
        <c:axId val="623370472"/>
      </c:barChart>
      <c:catAx>
        <c:axId val="623373752"/>
        <c:scaling>
          <c:orientation val="minMax"/>
        </c:scaling>
        <c:delete val="1"/>
        <c:axPos val="l"/>
        <c:numFmt formatCode="General" sourceLinked="1"/>
        <c:majorTickMark val="none"/>
        <c:minorTickMark val="none"/>
        <c:tickLblPos val="nextTo"/>
        <c:crossAx val="623370472"/>
        <c:crosses val="autoZero"/>
        <c:auto val="1"/>
        <c:lblAlgn val="ctr"/>
        <c:lblOffset val="100"/>
        <c:noMultiLvlLbl val="0"/>
      </c:catAx>
      <c:valAx>
        <c:axId val="623370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373752"/>
        <c:crosses val="autoZero"/>
        <c:crossBetween val="between"/>
      </c:valAx>
      <c:spPr>
        <a:noFill/>
        <a:ln>
          <a:noFill/>
        </a:ln>
        <a:effectLst/>
      </c:spPr>
    </c:plotArea>
    <c:legend>
      <c:legendPos val="r"/>
      <c:layout>
        <c:manualLayout>
          <c:xMode val="edge"/>
          <c:yMode val="edge"/>
          <c:x val="4.0058101340832257E-2"/>
          <c:y val="0.70391465628922578"/>
          <c:w val="0.85398164428304302"/>
          <c:h val="0.165170630365761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Preferred</a:t>
            </a:r>
            <a:r>
              <a:rPr lang="en-GB" baseline="0"/>
              <a:t> accommodation type (%age)</a:t>
            </a:r>
            <a:endParaRPr lang="en-GB"/>
          </a:p>
        </c:rich>
      </c:tx>
      <c:layout>
        <c:manualLayout>
          <c:xMode val="edge"/>
          <c:yMode val="edge"/>
          <c:x val="0.47838178726893443"/>
          <c:y val="1.89125295508274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1B3-44F8-9F8D-DDEBD38D5D8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1B3-44F8-9F8D-DDEBD38D5D8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1B3-44F8-9F8D-DDEBD38D5D8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1B3-44F8-9F8D-DDEBD38D5D82}"/>
              </c:ext>
            </c:extLst>
          </c:dPt>
          <c:dLbls>
            <c:dLbl>
              <c:idx val="0"/>
              <c:layout>
                <c:manualLayout>
                  <c:x val="5.7971014492753624E-2"/>
                  <c:y val="8.6486496302645276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170226"/>
                        <a:gd name="adj2" fmla="val 88435"/>
                        <a:gd name="adj3" fmla="val 16667"/>
                      </a:avLst>
                    </a:prstGeom>
                    <a:noFill/>
                    <a:ln>
                      <a:noFill/>
                    </a:ln>
                  </c15:spPr>
                </c:ext>
                <c:ext xmlns:c16="http://schemas.microsoft.com/office/drawing/2014/chart" uri="{C3380CC4-5D6E-409C-BE32-E72D297353CC}">
                  <c16:uniqueId val="{00000001-51B3-44F8-9F8D-DDEBD38D5D82}"/>
                </c:ext>
              </c:extLst>
            </c:dLbl>
            <c:dLbl>
              <c:idx val="1"/>
              <c:layout>
                <c:manualLayout>
                  <c:x val="-0.13965734026329724"/>
                  <c:y val="-0.21477457215289178"/>
                </c:manualLayout>
              </c:layout>
              <c:spPr>
                <a:xfrm>
                  <a:off x="3297859" y="1870445"/>
                  <a:ext cx="461822" cy="57421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30174"/>
                        <a:gd name="adj2" fmla="val 20922"/>
                        <a:gd name="adj3" fmla="val 16667"/>
                      </a:avLst>
                    </a:prstGeom>
                    <a:noFill/>
                    <a:ln>
                      <a:noFill/>
                    </a:ln>
                  </c15:spPr>
                  <c15:layout>
                    <c:manualLayout>
                      <c:w val="0.14852178062722393"/>
                      <c:h val="0.13034627286330686"/>
                    </c:manualLayout>
                  </c15:layout>
                </c:ext>
                <c:ext xmlns:c16="http://schemas.microsoft.com/office/drawing/2014/chart" uri="{C3380CC4-5D6E-409C-BE32-E72D297353CC}">
                  <c16:uniqueId val="{00000003-51B3-44F8-9F8D-DDEBD38D5D82}"/>
                </c:ext>
              </c:extLst>
            </c:dLbl>
            <c:dLbl>
              <c:idx val="2"/>
              <c:layout>
                <c:manualLayout>
                  <c:x val="0.2318840579710145"/>
                  <c:y val="-6.3423430621940113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28322"/>
                        <a:gd name="adj2" fmla="val -25455"/>
                        <a:gd name="adj3" fmla="val 16667"/>
                      </a:avLst>
                    </a:prstGeom>
                    <a:noFill/>
                    <a:ln>
                      <a:noFill/>
                    </a:ln>
                  </c15:spPr>
                </c:ext>
                <c:ext xmlns:c16="http://schemas.microsoft.com/office/drawing/2014/chart" uri="{C3380CC4-5D6E-409C-BE32-E72D297353CC}">
                  <c16:uniqueId val="{00000005-51B3-44F8-9F8D-DDEBD38D5D82}"/>
                </c:ext>
              </c:extLst>
            </c:dLbl>
            <c:dLbl>
              <c:idx val="3"/>
              <c:layout>
                <c:manualLayout>
                  <c:x val="-2.8985507246376788E-2"/>
                  <c:y val="-2.5945948890793661E-2"/>
                </c:manualLayout>
              </c:layout>
              <c:spPr>
                <a:xfrm>
                  <a:off x="787671" y="406442"/>
                  <a:ext cx="1153644" cy="64059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58747"/>
                        <a:gd name="adj2" fmla="val 93621"/>
                        <a:gd name="adj3" fmla="val 16667"/>
                      </a:avLst>
                    </a:prstGeom>
                    <a:noFill/>
                    <a:ln>
                      <a:noFill/>
                    </a:ln>
                  </c15:spPr>
                  <c15:layout>
                    <c:manualLayout>
                      <c:w val="0.23936260931810402"/>
                      <c:h val="0.14541489910362762"/>
                    </c:manualLayout>
                  </c15:layout>
                </c:ext>
                <c:ext xmlns:c16="http://schemas.microsoft.com/office/drawing/2014/chart" uri="{C3380CC4-5D6E-409C-BE32-E72D297353CC}">
                  <c16:uniqueId val="{00000007-51B3-44F8-9F8D-DDEBD38D5D8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'Question 6'!$B$4:$B$7</c:f>
              <c:strCache>
                <c:ptCount val="4"/>
                <c:pt idx="0">
                  <c:v>Flat</c:v>
                </c:pt>
                <c:pt idx="1">
                  <c:v>House</c:v>
                </c:pt>
                <c:pt idx="2">
                  <c:v>Bungalow</c:v>
                </c:pt>
                <c:pt idx="3">
                  <c:v>Sheltered / Extra Care accommodation</c:v>
                </c:pt>
              </c:strCache>
            </c:strRef>
          </c:cat>
          <c:val>
            <c:numRef>
              <c:f>'Question 6'!$C$4:$C$7</c:f>
              <c:numCache>
                <c:formatCode>General</c:formatCode>
                <c:ptCount val="4"/>
                <c:pt idx="0">
                  <c:v>26</c:v>
                </c:pt>
                <c:pt idx="1">
                  <c:v>66</c:v>
                </c:pt>
                <c:pt idx="2">
                  <c:v>65</c:v>
                </c:pt>
                <c:pt idx="3">
                  <c:v>10</c:v>
                </c:pt>
              </c:numCache>
            </c:numRef>
          </c:val>
          <c:extLst>
            <c:ext xmlns:c16="http://schemas.microsoft.com/office/drawing/2014/chart" uri="{C3380CC4-5D6E-409C-BE32-E72D297353CC}">
              <c16:uniqueId val="{00000008-51B3-44F8-9F8D-DDEBD38D5D82}"/>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 of adaptation required by respondents </a:t>
            </a:r>
            <a:r>
              <a:rPr lang="en-GB" baseline="0"/>
              <a:t>(%age)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235141840146694E-2"/>
          <c:y val="0.14877579171216737"/>
          <c:w val="0.93162104052061989"/>
          <c:h val="0.8512242082878326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900-424E-B418-F92B89DD3FD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900-424E-B418-F92B89DD3FD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900-424E-B418-F92B89DD3FD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900-424E-B418-F92B89DD3FD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900-424E-B418-F92B89DD3FD8}"/>
              </c:ext>
            </c:extLst>
          </c:dPt>
          <c:dLbls>
            <c:dLbl>
              <c:idx val="0"/>
              <c:layout>
                <c:manualLayout>
                  <c:x val="-9.3068996512422245E-2"/>
                  <c:y val="-1.8268674444891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00-424E-B418-F92B89DD3FD8}"/>
                </c:ext>
              </c:extLst>
            </c:dLbl>
            <c:dLbl>
              <c:idx val="1"/>
              <c:layout>
                <c:manualLayout>
                  <c:x val="-0.18232179196778484"/>
                  <c:y val="6.40107669023123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00-424E-B418-F92B89DD3FD8}"/>
                </c:ext>
              </c:extLst>
            </c:dLbl>
            <c:dLbl>
              <c:idx val="2"/>
              <c:layout>
                <c:manualLayout>
                  <c:x val="-0.11759810160716212"/>
                  <c:y val="-0.1718138973504224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00-424E-B418-F92B89DD3FD8}"/>
                </c:ext>
              </c:extLst>
            </c:dLbl>
            <c:dLbl>
              <c:idx val="4"/>
              <c:layout>
                <c:manualLayout>
                  <c:x val="6.3581778305109124E-2"/>
                  <c:y val="0.1057110561909688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900-424E-B418-F92B89DD3FD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ellipse">
                    <a:avLst/>
                  </a:prstGeom>
                  <a:noFill/>
                  <a:ln>
                    <a:noFill/>
                  </a:ln>
                </c15:spPr>
              </c:ext>
            </c:extLst>
          </c:dLbls>
          <c:cat>
            <c:strRef>
              <c:f>'Question 7'!$E$5:$E$9</c:f>
              <c:strCache>
                <c:ptCount val="5"/>
                <c:pt idx="0">
                  <c:v>Ramped access</c:v>
                </c:pt>
                <c:pt idx="1">
                  <c:v>Level access shower</c:v>
                </c:pt>
                <c:pt idx="2">
                  <c:v>Overbath shower</c:v>
                </c:pt>
                <c:pt idx="3">
                  <c:v>I have no needs for special adaptations</c:v>
                </c:pt>
                <c:pt idx="4">
                  <c:v>Other </c:v>
                </c:pt>
              </c:strCache>
            </c:strRef>
          </c:cat>
          <c:val>
            <c:numRef>
              <c:f>'Question 7'!$F$5:$F$9</c:f>
              <c:numCache>
                <c:formatCode>General</c:formatCode>
                <c:ptCount val="5"/>
                <c:pt idx="0">
                  <c:v>4</c:v>
                </c:pt>
                <c:pt idx="1">
                  <c:v>17</c:v>
                </c:pt>
                <c:pt idx="2">
                  <c:v>11</c:v>
                </c:pt>
                <c:pt idx="3">
                  <c:v>42</c:v>
                </c:pt>
                <c:pt idx="4">
                  <c:v>8</c:v>
                </c:pt>
              </c:numCache>
            </c:numRef>
          </c:val>
          <c:extLst>
            <c:ext xmlns:c16="http://schemas.microsoft.com/office/drawing/2014/chart" uri="{C3380CC4-5D6E-409C-BE32-E72D297353CC}">
              <c16:uniqueId val="{0000000A-6900-424E-B418-F92B89DD3FD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9B2516-74E0-4141-AD96-232EBB78B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5483</Words>
  <Characters>31258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36668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davidsiddle</dc:creator>
  <cp:lastModifiedBy>Gareth Rees</cp:lastModifiedBy>
  <cp:revision>2</cp:revision>
  <cp:lastPrinted>2022-10-26T08:47:00Z</cp:lastPrinted>
  <dcterms:created xsi:type="dcterms:W3CDTF">2023-02-21T11:12:00Z</dcterms:created>
  <dcterms:modified xsi:type="dcterms:W3CDTF">2023-02-21T11:12:00Z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2022-10-07T13:20:58Z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f807ca49-6a91-4a3d-9225-867d3fb69a7d</vt:lpwstr>
  </property>
  <property fmtid="{D5CDD505-2E9C-101B-9397-08002B2CF9AE}" pid="8" name="MSIP_Label_2a4828c0-bf9e-487a-a999-4cc0afddd2a0_ContentBits">
    <vt:lpwstr>0</vt:lpwstr>
  </property>
</Properties>
</file>